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771C3" w14:textId="666DECA2" w:rsidR="00557453" w:rsidRPr="00132652" w:rsidRDefault="00E32312" w:rsidP="00557453">
      <w:pPr>
        <w:jc w:val="center"/>
        <w:rPr>
          <w:rFonts w:ascii="Papyrus" w:hAnsi="Papyrus"/>
          <w:sz w:val="28"/>
          <w:szCs w:val="28"/>
        </w:rPr>
      </w:pPr>
      <w:r>
        <w:rPr>
          <w:rFonts w:ascii="Papyrus" w:hAnsi="Papyrus"/>
          <w:sz w:val="28"/>
          <w:szCs w:val="28"/>
        </w:rPr>
        <w:t xml:space="preserve">INCLUSION POLICY </w:t>
      </w:r>
    </w:p>
    <w:p w14:paraId="02A425E7" w14:textId="77777777" w:rsidR="00557453" w:rsidRDefault="00557453" w:rsidP="00557453">
      <w:pPr>
        <w:rPr>
          <w:rFonts w:ascii="Arial" w:hAnsi="Arial"/>
          <w:sz w:val="22"/>
        </w:rPr>
      </w:pPr>
    </w:p>
    <w:p w14:paraId="6E4EBD25" w14:textId="77777777" w:rsidR="00557453" w:rsidRDefault="00557453" w:rsidP="00557453">
      <w:pPr>
        <w:rPr>
          <w:rFonts w:ascii="Papyrus" w:hAnsi="Papyrus"/>
          <w:b/>
          <w:sz w:val="22"/>
        </w:rPr>
      </w:pPr>
      <w:r w:rsidRPr="00146726">
        <w:rPr>
          <w:rFonts w:ascii="Papyrus" w:hAnsi="Papyrus"/>
          <w:b/>
          <w:sz w:val="22"/>
        </w:rPr>
        <w:t>BEHAVIOUR:</w:t>
      </w:r>
    </w:p>
    <w:p w14:paraId="5DBB376B" w14:textId="77777777" w:rsidR="00557453" w:rsidRPr="00146726" w:rsidRDefault="00557453" w:rsidP="00557453">
      <w:pPr>
        <w:rPr>
          <w:rFonts w:ascii="Papyrus" w:hAnsi="Papyrus"/>
          <w:b/>
          <w:sz w:val="22"/>
        </w:rPr>
      </w:pPr>
    </w:p>
    <w:p w14:paraId="7249E1E7" w14:textId="77777777" w:rsidR="00557453"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At KLT’s we believe that children flourish best when they know how they are expected to behave. Children should be free to play and learn without fear of being hurt or unfairly treated by anyone else.</w:t>
      </w:r>
      <w:r>
        <w:rPr>
          <w:rFonts w:ascii="Arial" w:hAnsi="Arial" w:cs="Verdana"/>
          <w:color w:val="000000"/>
          <w:sz w:val="22"/>
        </w:rPr>
        <w:t xml:space="preserve"> </w:t>
      </w:r>
    </w:p>
    <w:p w14:paraId="176C598D" w14:textId="2C0AB870" w:rsidR="00557453" w:rsidRPr="00C309AD" w:rsidRDefault="00557453" w:rsidP="00557453">
      <w:pPr>
        <w:widowControl w:val="0"/>
        <w:autoSpaceDE w:val="0"/>
        <w:autoSpaceDN w:val="0"/>
        <w:adjustRightInd w:val="0"/>
        <w:spacing w:after="220"/>
        <w:jc w:val="both"/>
        <w:rPr>
          <w:rFonts w:ascii="Arial" w:hAnsi="Arial" w:cs="Verdana"/>
          <w:color w:val="246595"/>
          <w:sz w:val="22"/>
        </w:rPr>
      </w:pPr>
      <w:r w:rsidRPr="00C309AD">
        <w:rPr>
          <w:rFonts w:ascii="Arial" w:hAnsi="Arial" w:cs="Verdana"/>
          <w:color w:val="000000"/>
          <w:sz w:val="22"/>
        </w:rPr>
        <w:t xml:space="preserve">We aim to provide an environment in which there is acceptable </w:t>
      </w:r>
      <w:proofErr w:type="spellStart"/>
      <w:r w:rsidRPr="00C309AD">
        <w:rPr>
          <w:rFonts w:ascii="Arial" w:hAnsi="Arial" w:cs="Verdana"/>
          <w:color w:val="000000"/>
          <w:sz w:val="22"/>
        </w:rPr>
        <w:t>behaviour</w:t>
      </w:r>
      <w:proofErr w:type="spellEnd"/>
      <w:r w:rsidRPr="00C309AD">
        <w:rPr>
          <w:rFonts w:ascii="Arial" w:hAnsi="Arial" w:cs="Verdana"/>
          <w:color w:val="000000"/>
          <w:sz w:val="22"/>
        </w:rPr>
        <w:t xml:space="preserve"> and where children learn to respect themselves, others, and their environment.</w:t>
      </w:r>
    </w:p>
    <w:p w14:paraId="32B428CD" w14:textId="1CE67040" w:rsidR="00557453" w:rsidRPr="00C309AD"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 xml:space="preserve">Management has overall responsibility for issues concerning </w:t>
      </w:r>
      <w:proofErr w:type="spellStart"/>
      <w:r w:rsidRPr="00C309AD">
        <w:rPr>
          <w:rFonts w:ascii="Arial" w:hAnsi="Arial" w:cs="Verdana"/>
          <w:color w:val="000000"/>
          <w:sz w:val="22"/>
        </w:rPr>
        <w:t>behaviour</w:t>
      </w:r>
      <w:proofErr w:type="spellEnd"/>
      <w:r w:rsidRPr="00C309AD">
        <w:rPr>
          <w:rFonts w:ascii="Arial" w:hAnsi="Arial" w:cs="Verdana"/>
          <w:color w:val="000000"/>
          <w:sz w:val="22"/>
        </w:rPr>
        <w:t>.</w:t>
      </w:r>
    </w:p>
    <w:p w14:paraId="448E0B40" w14:textId="77777777" w:rsidR="00557453" w:rsidRPr="00C309AD"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 xml:space="preserve">We will keep ourselves up to date with current legislation and research, and access sources of expertise on handling children's </w:t>
      </w:r>
      <w:proofErr w:type="spellStart"/>
      <w:r w:rsidRPr="00C309AD">
        <w:rPr>
          <w:rFonts w:ascii="Arial" w:hAnsi="Arial" w:cs="Verdana"/>
          <w:color w:val="000000"/>
          <w:sz w:val="22"/>
        </w:rPr>
        <w:t>behaviour</w:t>
      </w:r>
      <w:proofErr w:type="spellEnd"/>
      <w:r w:rsidRPr="00C309AD">
        <w:rPr>
          <w:rFonts w:ascii="Arial" w:hAnsi="Arial" w:cs="Verdana"/>
          <w:color w:val="000000"/>
          <w:sz w:val="22"/>
        </w:rPr>
        <w:t xml:space="preserve">. We will use </w:t>
      </w:r>
      <w:r w:rsidRPr="006C46FF">
        <w:rPr>
          <w:rFonts w:ascii="Arial" w:hAnsi="Arial" w:cs="Verdana"/>
          <w:color w:val="000000" w:themeColor="text1"/>
          <w:sz w:val="22"/>
        </w:rPr>
        <w:t xml:space="preserve">outside agencies </w:t>
      </w:r>
      <w:r w:rsidRPr="00C309AD">
        <w:rPr>
          <w:rFonts w:ascii="Arial" w:hAnsi="Arial" w:cs="Verdana"/>
          <w:color w:val="000000"/>
          <w:sz w:val="22"/>
        </w:rPr>
        <w:t xml:space="preserve">for support within this area if needed. We ensure that any updates are passed onto and discussed with our team.   </w:t>
      </w:r>
    </w:p>
    <w:p w14:paraId="18527ABB" w14:textId="36B47197" w:rsidR="00557453" w:rsidRPr="00C309AD"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 xml:space="preserve">We expect all person’s working and supporting the children in KLT’s to provide a positive model of behavior by treating children, parents and one another with friendliness, care, and courtesy. Appropriate training will be provided for staff members who require it. </w:t>
      </w:r>
    </w:p>
    <w:p w14:paraId="2F3B21AA" w14:textId="114E80EC" w:rsidR="00557453" w:rsidRPr="00C309AD"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 xml:space="preserve">We use positive strategies for handling conflict and negative </w:t>
      </w:r>
      <w:proofErr w:type="spellStart"/>
      <w:r w:rsidRPr="00C309AD">
        <w:rPr>
          <w:rFonts w:ascii="Arial" w:hAnsi="Arial" w:cs="Verdana"/>
          <w:color w:val="000000"/>
          <w:sz w:val="22"/>
        </w:rPr>
        <w:t>behaviour</w:t>
      </w:r>
      <w:proofErr w:type="spellEnd"/>
      <w:r w:rsidRPr="00C309AD">
        <w:rPr>
          <w:rFonts w:ascii="Arial" w:hAnsi="Arial" w:cs="Verdana"/>
          <w:color w:val="000000"/>
          <w:sz w:val="22"/>
        </w:rPr>
        <w:t>. We encourage the children to find solutions in ways in which are appropriate for the children's age and stage of development i.e., distraction, praise, and reward.</w:t>
      </w:r>
    </w:p>
    <w:p w14:paraId="0A874669" w14:textId="77777777" w:rsidR="00557453" w:rsidRPr="00C309AD"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 xml:space="preserve">We </w:t>
      </w:r>
      <w:proofErr w:type="spellStart"/>
      <w:r w:rsidRPr="00C309AD">
        <w:rPr>
          <w:rFonts w:ascii="Arial" w:hAnsi="Arial" w:cs="Verdana"/>
          <w:color w:val="000000"/>
          <w:sz w:val="22"/>
        </w:rPr>
        <w:t>recognise</w:t>
      </w:r>
      <w:proofErr w:type="spellEnd"/>
      <w:r w:rsidRPr="00C309AD">
        <w:rPr>
          <w:rFonts w:ascii="Arial" w:hAnsi="Arial" w:cs="Verdana"/>
          <w:color w:val="000000"/>
          <w:sz w:val="22"/>
        </w:rPr>
        <w:t xml:space="preserve"> and praise desirable </w:t>
      </w:r>
      <w:proofErr w:type="spellStart"/>
      <w:r w:rsidRPr="00C309AD">
        <w:rPr>
          <w:rFonts w:ascii="Arial" w:hAnsi="Arial" w:cs="Verdana"/>
          <w:color w:val="000000"/>
          <w:sz w:val="22"/>
        </w:rPr>
        <w:t>behaviour</w:t>
      </w:r>
      <w:proofErr w:type="spellEnd"/>
      <w:r w:rsidRPr="00C309AD">
        <w:rPr>
          <w:rFonts w:ascii="Arial" w:hAnsi="Arial" w:cs="Verdana"/>
          <w:color w:val="000000"/>
          <w:sz w:val="22"/>
        </w:rPr>
        <w:t xml:space="preserve"> such as kindness and willingness to share.</w:t>
      </w:r>
    </w:p>
    <w:p w14:paraId="02A4E0D9" w14:textId="77777777" w:rsidR="00557453" w:rsidRPr="00C309AD"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 xml:space="preserve">We avoid creating situations in which children receive adult attention only in return for undesirable </w:t>
      </w:r>
      <w:proofErr w:type="spellStart"/>
      <w:r w:rsidRPr="00C309AD">
        <w:rPr>
          <w:rFonts w:ascii="Arial" w:hAnsi="Arial" w:cs="Verdana"/>
          <w:color w:val="000000"/>
          <w:sz w:val="22"/>
        </w:rPr>
        <w:t>behaviour</w:t>
      </w:r>
      <w:proofErr w:type="spellEnd"/>
      <w:r w:rsidRPr="00C309AD">
        <w:rPr>
          <w:rFonts w:ascii="Arial" w:hAnsi="Arial" w:cs="Verdana"/>
          <w:color w:val="000000"/>
          <w:sz w:val="22"/>
        </w:rPr>
        <w:t xml:space="preserve">. </w:t>
      </w:r>
    </w:p>
    <w:p w14:paraId="0A5288E0" w14:textId="04902DEF" w:rsidR="00557453" w:rsidRPr="00C309AD"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 xml:space="preserve">Children will never be sent out of the room by themselves as a means of managing </w:t>
      </w:r>
      <w:proofErr w:type="spellStart"/>
      <w:r w:rsidRPr="00C309AD">
        <w:rPr>
          <w:rFonts w:ascii="Arial" w:hAnsi="Arial" w:cs="Verdana"/>
          <w:color w:val="000000"/>
          <w:sz w:val="22"/>
        </w:rPr>
        <w:t>behaviour</w:t>
      </w:r>
      <w:proofErr w:type="spellEnd"/>
      <w:r w:rsidRPr="00C309AD">
        <w:rPr>
          <w:rFonts w:ascii="Arial" w:hAnsi="Arial" w:cs="Verdana"/>
          <w:color w:val="000000"/>
          <w:sz w:val="22"/>
        </w:rPr>
        <w:t xml:space="preserve">. </w:t>
      </w:r>
    </w:p>
    <w:p w14:paraId="1B59BB04" w14:textId="77777777" w:rsidR="00557453" w:rsidRPr="00C309AD" w:rsidRDefault="00557453" w:rsidP="00557453">
      <w:pPr>
        <w:widowControl w:val="0"/>
        <w:autoSpaceDE w:val="0"/>
        <w:autoSpaceDN w:val="0"/>
        <w:adjustRightInd w:val="0"/>
        <w:spacing w:after="220"/>
        <w:jc w:val="both"/>
        <w:rPr>
          <w:rFonts w:ascii="Arial" w:hAnsi="Arial" w:cs="Verdana"/>
          <w:color w:val="246595"/>
          <w:sz w:val="22"/>
        </w:rPr>
      </w:pPr>
      <w:r w:rsidRPr="00C309AD">
        <w:rPr>
          <w:rFonts w:ascii="Arial" w:hAnsi="Arial" w:cs="Verdana"/>
          <w:color w:val="000000"/>
          <w:sz w:val="22"/>
        </w:rPr>
        <w:t>Physical punishment will never be used, such as smacking or shaking. Children are never threatened with these.</w:t>
      </w:r>
    </w:p>
    <w:p w14:paraId="5C68576B" w14:textId="77777777" w:rsidR="00557453" w:rsidRPr="00C309AD"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Techniques intended to single out and humiliate individual children will never be used.</w:t>
      </w:r>
    </w:p>
    <w:p w14:paraId="29EE7FB3" w14:textId="661B87DA" w:rsidR="00557453" w:rsidRPr="00C309AD"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We will only use physical restraint, such as holding, to prevent physical injury to children or adults and/or serious damage to property. Details of such events will be recorded in our Incident Book. A parent/carer will be informed on the day that the restraint has been used and asked to sign the incident book to confirm that he/she has been informed.</w:t>
      </w:r>
      <w:r>
        <w:rPr>
          <w:rFonts w:ascii="Arial" w:hAnsi="Arial" w:cs="Verdana"/>
          <w:color w:val="000000"/>
          <w:sz w:val="22"/>
        </w:rPr>
        <w:t xml:space="preserve"> </w:t>
      </w:r>
      <w:r>
        <w:rPr>
          <w:rFonts w:ascii="Arial" w:hAnsi="Arial" w:cs="ArialMT"/>
          <w:sz w:val="22"/>
        </w:rPr>
        <w:t>If a child is showing aggressive behavior and putting the other children, staff members or themselves in danger a restraining technique may need to be used. This will be done by the nearest staff member at the time, to the child. They will hold the child from behind over the top of their arms and encourage them to calm down, a calm manner and voice will be used so as not to aggravate the child more. The staff members will need to take care of the child’s head being moved around so as not to receive a head butt and try to end up sitting down with the child as they become calmer.</w:t>
      </w:r>
    </w:p>
    <w:p w14:paraId="3DA5AD53" w14:textId="77777777" w:rsidR="00557453" w:rsidRPr="00C309AD"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 xml:space="preserve">At KLT’s we do not shout or raise our voices in a threatening way to respond to children's </w:t>
      </w:r>
      <w:proofErr w:type="spellStart"/>
      <w:r w:rsidRPr="00C309AD">
        <w:rPr>
          <w:rFonts w:ascii="Arial" w:hAnsi="Arial" w:cs="Verdana"/>
          <w:color w:val="000000"/>
          <w:sz w:val="22"/>
        </w:rPr>
        <w:t>behaviour</w:t>
      </w:r>
      <w:proofErr w:type="spellEnd"/>
      <w:r w:rsidRPr="00C309AD">
        <w:rPr>
          <w:rFonts w:ascii="Arial" w:hAnsi="Arial" w:cs="Verdana"/>
          <w:color w:val="000000"/>
          <w:sz w:val="22"/>
        </w:rPr>
        <w:t>.</w:t>
      </w:r>
    </w:p>
    <w:p w14:paraId="17F724F1" w14:textId="77777777" w:rsidR="00557453"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 xml:space="preserve">We handle children's </w:t>
      </w:r>
      <w:proofErr w:type="spellStart"/>
      <w:r w:rsidRPr="00C309AD">
        <w:rPr>
          <w:rFonts w:ascii="Arial" w:hAnsi="Arial" w:cs="Verdana"/>
          <w:color w:val="000000"/>
          <w:sz w:val="22"/>
        </w:rPr>
        <w:t>behaviour</w:t>
      </w:r>
      <w:proofErr w:type="spellEnd"/>
      <w:r w:rsidRPr="00C309AD">
        <w:rPr>
          <w:rFonts w:ascii="Arial" w:hAnsi="Arial" w:cs="Verdana"/>
          <w:color w:val="000000"/>
          <w:sz w:val="22"/>
        </w:rPr>
        <w:t xml:space="preserve"> in ways that are appropriate to their ages and stages of </w:t>
      </w:r>
      <w:r w:rsidRPr="00C309AD">
        <w:rPr>
          <w:rFonts w:ascii="Arial" w:hAnsi="Arial" w:cs="Verdana"/>
          <w:color w:val="000000"/>
          <w:sz w:val="22"/>
        </w:rPr>
        <w:lastRenderedPageBreak/>
        <w:t>development - for example by distraction, discussion or by withdrawing the child from the situation.</w:t>
      </w:r>
    </w:p>
    <w:p w14:paraId="7F50F894" w14:textId="007C467F" w:rsidR="00557453" w:rsidRPr="00C309AD" w:rsidRDefault="00557453" w:rsidP="00557453">
      <w:pPr>
        <w:widowControl w:val="0"/>
        <w:autoSpaceDE w:val="0"/>
        <w:autoSpaceDN w:val="0"/>
        <w:adjustRightInd w:val="0"/>
        <w:spacing w:after="220"/>
        <w:jc w:val="both"/>
        <w:rPr>
          <w:rFonts w:ascii="Arial" w:hAnsi="Arial" w:cs="Verdana"/>
          <w:color w:val="000000"/>
          <w:sz w:val="22"/>
        </w:rPr>
      </w:pPr>
      <w:r>
        <w:rPr>
          <w:rFonts w:ascii="Arial" w:hAnsi="Arial" w:cs="Verdana"/>
          <w:color w:val="000000"/>
          <w:sz w:val="22"/>
        </w:rPr>
        <w:t xml:space="preserve">If as a nursery alongside outside agencies, we feel that we have explored and implemented all measures and angles of behavior management whereby ideas and options appear ‘exhausted’ exclusion will need to be implemented. This will be a last measure and will only happen when we feel we can no longer support the child and their family. The well-being and safety of the child, their peers and staff members may impact upon this decision as we </w:t>
      </w:r>
      <w:proofErr w:type="gramStart"/>
      <w:r>
        <w:rPr>
          <w:rFonts w:ascii="Arial" w:hAnsi="Arial" w:cs="Verdana"/>
          <w:color w:val="000000"/>
          <w:sz w:val="22"/>
        </w:rPr>
        <w:t>have to</w:t>
      </w:r>
      <w:proofErr w:type="gramEnd"/>
      <w:r>
        <w:rPr>
          <w:rFonts w:ascii="Arial" w:hAnsi="Arial" w:cs="Verdana"/>
          <w:color w:val="000000"/>
          <w:sz w:val="22"/>
        </w:rPr>
        <w:t xml:space="preserve"> consider all parties within the final decision.  </w:t>
      </w:r>
    </w:p>
    <w:p w14:paraId="605D4D76" w14:textId="77777777" w:rsidR="00557453" w:rsidRPr="00C309AD"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 xml:space="preserve">At all times we will work in partnership with children's parents and carers. We will inform parents &amp; carers about their child's </w:t>
      </w:r>
      <w:proofErr w:type="spellStart"/>
      <w:r w:rsidRPr="00C309AD">
        <w:rPr>
          <w:rFonts w:ascii="Arial" w:hAnsi="Arial" w:cs="Verdana"/>
          <w:color w:val="000000"/>
          <w:sz w:val="22"/>
        </w:rPr>
        <w:t>behaviour</w:t>
      </w:r>
      <w:proofErr w:type="spellEnd"/>
      <w:r w:rsidRPr="00C309AD">
        <w:rPr>
          <w:rFonts w:ascii="Arial" w:hAnsi="Arial" w:cs="Verdana"/>
          <w:color w:val="000000"/>
          <w:sz w:val="22"/>
        </w:rPr>
        <w:t xml:space="preserve"> from the onset. We will work with parents to address recurring unacceptable </w:t>
      </w:r>
      <w:proofErr w:type="spellStart"/>
      <w:r w:rsidRPr="00C309AD">
        <w:rPr>
          <w:rFonts w:ascii="Arial" w:hAnsi="Arial" w:cs="Verdana"/>
          <w:color w:val="000000"/>
          <w:sz w:val="22"/>
        </w:rPr>
        <w:t>behaviour</w:t>
      </w:r>
      <w:proofErr w:type="spellEnd"/>
      <w:r w:rsidRPr="00C309AD">
        <w:rPr>
          <w:rFonts w:ascii="Arial" w:hAnsi="Arial" w:cs="Verdana"/>
          <w:color w:val="000000"/>
          <w:sz w:val="22"/>
        </w:rPr>
        <w:t xml:space="preserve">; observations will be used to record the </w:t>
      </w:r>
      <w:proofErr w:type="spellStart"/>
      <w:r w:rsidRPr="00C309AD">
        <w:rPr>
          <w:rFonts w:ascii="Arial" w:hAnsi="Arial" w:cs="Verdana"/>
          <w:color w:val="000000"/>
          <w:sz w:val="22"/>
        </w:rPr>
        <w:t>behaviours</w:t>
      </w:r>
      <w:proofErr w:type="spellEnd"/>
      <w:r w:rsidRPr="00C309AD">
        <w:rPr>
          <w:rFonts w:ascii="Arial" w:hAnsi="Arial" w:cs="Verdana"/>
          <w:color w:val="000000"/>
          <w:sz w:val="22"/>
        </w:rPr>
        <w:t xml:space="preserve"> and to help me to understand the cause of the </w:t>
      </w:r>
      <w:proofErr w:type="spellStart"/>
      <w:r w:rsidRPr="00C309AD">
        <w:rPr>
          <w:rFonts w:ascii="Arial" w:hAnsi="Arial" w:cs="Verdana"/>
          <w:color w:val="000000"/>
          <w:sz w:val="22"/>
        </w:rPr>
        <w:t>behaviour</w:t>
      </w:r>
      <w:proofErr w:type="spellEnd"/>
      <w:r w:rsidRPr="00C309AD">
        <w:rPr>
          <w:rFonts w:ascii="Arial" w:hAnsi="Arial" w:cs="Verdana"/>
          <w:color w:val="000000"/>
          <w:sz w:val="22"/>
        </w:rPr>
        <w:t xml:space="preserve">. The child’s parent/carer and us will then decide jointly ways in which we can respond appropriately to the </w:t>
      </w:r>
      <w:proofErr w:type="spellStart"/>
      <w:r w:rsidRPr="00C309AD">
        <w:rPr>
          <w:rFonts w:ascii="Arial" w:hAnsi="Arial" w:cs="Verdana"/>
          <w:color w:val="000000"/>
          <w:sz w:val="22"/>
        </w:rPr>
        <w:t>behaviour</w:t>
      </w:r>
      <w:proofErr w:type="spellEnd"/>
      <w:r w:rsidRPr="00C309AD">
        <w:rPr>
          <w:rFonts w:ascii="Arial" w:hAnsi="Arial" w:cs="Verdana"/>
          <w:color w:val="000000"/>
          <w:sz w:val="22"/>
        </w:rPr>
        <w:t>.</w:t>
      </w:r>
    </w:p>
    <w:p w14:paraId="76717FE8" w14:textId="77777777" w:rsidR="00557453" w:rsidRPr="00C309AD"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 xml:space="preserve">If staff have any concerns regarding a child within our care or feel that the child, their parents/carers or ourselves would benefit from some extra support and advice from outside professionals or agencies you will be asked to give permission for it to be discussed with these </w:t>
      </w:r>
      <w:proofErr w:type="gramStart"/>
      <w:r w:rsidRPr="00C309AD">
        <w:rPr>
          <w:rFonts w:ascii="Arial" w:hAnsi="Arial" w:cs="Verdana"/>
          <w:color w:val="000000"/>
          <w:sz w:val="22"/>
        </w:rPr>
        <w:t>peoples</w:t>
      </w:r>
      <w:proofErr w:type="gramEnd"/>
      <w:r w:rsidRPr="00C309AD">
        <w:rPr>
          <w:rFonts w:ascii="Arial" w:hAnsi="Arial" w:cs="Verdana"/>
          <w:color w:val="000000"/>
          <w:sz w:val="22"/>
        </w:rPr>
        <w:t>. This could include Health Visitors, Early Years Team, Special Educational Needs Co- coordinator (SENCO).</w:t>
      </w:r>
    </w:p>
    <w:p w14:paraId="7B44D187" w14:textId="77777777" w:rsidR="00557453" w:rsidRPr="00C309AD"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 xml:space="preserve">We expect parents to inform us of any changes within their home life and/or circumstances that may affect their child’s behavior; this information will be respected and treated confidentially. </w:t>
      </w:r>
    </w:p>
    <w:p w14:paraId="1A2717C4" w14:textId="77777777" w:rsidR="00557453" w:rsidRDefault="00557453" w:rsidP="00557453">
      <w:pPr>
        <w:widowControl w:val="0"/>
        <w:autoSpaceDE w:val="0"/>
        <w:autoSpaceDN w:val="0"/>
        <w:adjustRightInd w:val="0"/>
        <w:spacing w:after="220"/>
        <w:jc w:val="both"/>
        <w:rPr>
          <w:rFonts w:ascii="Arial" w:hAnsi="Arial" w:cs="Verdana"/>
          <w:color w:val="000000"/>
          <w:sz w:val="22"/>
        </w:rPr>
      </w:pPr>
      <w:r>
        <w:rPr>
          <w:rFonts w:ascii="Papyrus" w:hAnsi="Papyrus" w:cs="Verdana"/>
          <w:b/>
          <w:bCs/>
          <w:color w:val="000000"/>
          <w:sz w:val="22"/>
        </w:rPr>
        <w:t>BULLYING</w:t>
      </w:r>
      <w:r w:rsidRPr="00C309AD">
        <w:rPr>
          <w:rFonts w:ascii="Arial" w:hAnsi="Arial" w:cs="Verdana"/>
          <w:b/>
          <w:bCs/>
          <w:color w:val="000000"/>
          <w:sz w:val="22"/>
        </w:rPr>
        <w:t>:</w:t>
      </w:r>
    </w:p>
    <w:p w14:paraId="68C76715" w14:textId="0A583453" w:rsidR="00557453" w:rsidRPr="00E9491D"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Bullying involves the persistent physical or verbal abuse of another child or children. We take bullying very seriously. If a child bullies another child or children: We will intervene to stop the child harming the other child or children. We will explain to the child doing the bullying why his/her behavior is inappropriate. We will give reassurance to the child who has been bullied. We will encourage and help the child who has done the bullying by saying sorry for his/her actions. We will make sure children who bully receive praise when they display acceptable</w:t>
      </w:r>
      <w:r>
        <w:rPr>
          <w:rFonts w:ascii="Arial" w:hAnsi="Arial" w:cs="Verdana"/>
          <w:color w:val="000000"/>
          <w:sz w:val="22"/>
        </w:rPr>
        <w:t xml:space="preserve"> </w:t>
      </w:r>
      <w:proofErr w:type="spellStart"/>
      <w:r w:rsidRPr="00C309AD">
        <w:rPr>
          <w:rFonts w:ascii="Arial" w:hAnsi="Arial" w:cs="Verdana"/>
          <w:color w:val="000000"/>
          <w:sz w:val="22"/>
        </w:rPr>
        <w:t>behaviour</w:t>
      </w:r>
      <w:proofErr w:type="spellEnd"/>
      <w:r w:rsidRPr="00C309AD">
        <w:rPr>
          <w:rFonts w:ascii="Arial" w:hAnsi="Arial" w:cs="Verdana"/>
          <w:color w:val="000000"/>
          <w:sz w:val="22"/>
        </w:rPr>
        <w:t xml:space="preserve">. We do not label children who bully. When children bully, we will discuss what has happened with their parents and work out with them a plan for handling the child’s </w:t>
      </w:r>
      <w:proofErr w:type="spellStart"/>
      <w:r w:rsidRPr="00C309AD">
        <w:rPr>
          <w:rFonts w:ascii="Arial" w:hAnsi="Arial" w:cs="Verdana"/>
          <w:color w:val="000000"/>
          <w:sz w:val="22"/>
        </w:rPr>
        <w:t>behaviour</w:t>
      </w:r>
      <w:proofErr w:type="spellEnd"/>
      <w:r w:rsidRPr="00C309AD">
        <w:rPr>
          <w:rFonts w:ascii="Arial" w:hAnsi="Arial" w:cs="Verdana"/>
          <w:color w:val="000000"/>
          <w:sz w:val="22"/>
        </w:rPr>
        <w:t>.</w:t>
      </w:r>
      <w:r w:rsidRPr="00C309AD">
        <w:rPr>
          <w:rFonts w:ascii="Arial" w:hAnsi="Arial" w:cs="Verdana"/>
          <w:color w:val="246595"/>
          <w:sz w:val="22"/>
        </w:rPr>
        <w:t> </w:t>
      </w:r>
    </w:p>
    <w:p w14:paraId="44CA8943" w14:textId="77777777" w:rsidR="00557453" w:rsidRPr="00C309AD"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 xml:space="preserve">Within Kirsty’s Little Treasures positive rules and expectations will be instilled within the children’s everyday practice, these will be as follows: </w:t>
      </w:r>
    </w:p>
    <w:p w14:paraId="2900BA1D" w14:textId="77777777" w:rsidR="00557453" w:rsidRPr="00C309AD"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 xml:space="preserve">At </w:t>
      </w:r>
      <w:bookmarkStart w:id="0" w:name="_Hlk109382187"/>
      <w:r w:rsidRPr="00C309AD">
        <w:rPr>
          <w:rFonts w:ascii="Arial" w:hAnsi="Arial" w:cs="Verdana"/>
          <w:color w:val="000000"/>
          <w:sz w:val="22"/>
        </w:rPr>
        <w:t>KLT’s we:</w:t>
      </w:r>
    </w:p>
    <w:p w14:paraId="1BF0BE28" w14:textId="463D2D15" w:rsidR="00557453" w:rsidRPr="00C309AD" w:rsidRDefault="00557453" w:rsidP="00557453">
      <w:pPr>
        <w:widowControl w:val="0"/>
        <w:numPr>
          <w:ilvl w:val="0"/>
          <w:numId w:val="1"/>
        </w:numPr>
        <w:autoSpaceDE w:val="0"/>
        <w:autoSpaceDN w:val="0"/>
        <w:adjustRightInd w:val="0"/>
        <w:spacing w:after="220"/>
        <w:jc w:val="both"/>
        <w:rPr>
          <w:rFonts w:ascii="Arial" w:hAnsi="Arial" w:cs="Verdana"/>
          <w:color w:val="000000"/>
          <w:sz w:val="22"/>
        </w:rPr>
      </w:pPr>
      <w:r>
        <w:rPr>
          <w:rFonts w:ascii="Arial" w:hAnsi="Arial" w:cs="Verdana"/>
          <w:color w:val="000000"/>
          <w:sz w:val="22"/>
        </w:rPr>
        <w:t xml:space="preserve">Have </w:t>
      </w:r>
      <w:r w:rsidRPr="00C309AD">
        <w:rPr>
          <w:rFonts w:ascii="Arial" w:hAnsi="Arial" w:cs="Verdana"/>
          <w:color w:val="000000"/>
          <w:sz w:val="22"/>
        </w:rPr>
        <w:t>kind hands and feet.</w:t>
      </w:r>
    </w:p>
    <w:p w14:paraId="7DBBD347" w14:textId="2D5BF095" w:rsidR="00557453" w:rsidRPr="00C309AD" w:rsidRDefault="00557453" w:rsidP="00557453">
      <w:pPr>
        <w:widowControl w:val="0"/>
        <w:numPr>
          <w:ilvl w:val="0"/>
          <w:numId w:val="1"/>
        </w:numPr>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walk inside</w:t>
      </w:r>
      <w:r>
        <w:rPr>
          <w:rFonts w:ascii="Arial" w:hAnsi="Arial" w:cs="Verdana"/>
          <w:color w:val="000000"/>
          <w:sz w:val="22"/>
        </w:rPr>
        <w:t>.</w:t>
      </w:r>
    </w:p>
    <w:p w14:paraId="29A54753" w14:textId="38E2147D" w:rsidR="00557453" w:rsidRPr="00C309AD" w:rsidRDefault="00557453" w:rsidP="00557453">
      <w:pPr>
        <w:widowControl w:val="0"/>
        <w:numPr>
          <w:ilvl w:val="0"/>
          <w:numId w:val="1"/>
        </w:numPr>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share and take turns</w:t>
      </w:r>
      <w:r>
        <w:rPr>
          <w:rFonts w:ascii="Arial" w:hAnsi="Arial" w:cs="Verdana"/>
          <w:color w:val="000000"/>
          <w:sz w:val="22"/>
        </w:rPr>
        <w:t>.</w:t>
      </w:r>
    </w:p>
    <w:p w14:paraId="44AE10CC" w14:textId="7F125F01" w:rsidR="00557453" w:rsidRPr="00C309AD" w:rsidRDefault="00557453" w:rsidP="00557453">
      <w:pPr>
        <w:widowControl w:val="0"/>
        <w:numPr>
          <w:ilvl w:val="0"/>
          <w:numId w:val="1"/>
        </w:numPr>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use kind words.</w:t>
      </w:r>
    </w:p>
    <w:p w14:paraId="64C72D30" w14:textId="7ABF0A11" w:rsidR="00557453" w:rsidRPr="0008766A" w:rsidRDefault="00557453" w:rsidP="00557453">
      <w:pPr>
        <w:widowControl w:val="0"/>
        <w:numPr>
          <w:ilvl w:val="0"/>
          <w:numId w:val="1"/>
        </w:numPr>
        <w:autoSpaceDE w:val="0"/>
        <w:autoSpaceDN w:val="0"/>
        <w:adjustRightInd w:val="0"/>
        <w:spacing w:after="220"/>
        <w:jc w:val="both"/>
        <w:rPr>
          <w:rFonts w:ascii="Arial" w:hAnsi="Arial"/>
          <w:sz w:val="20"/>
        </w:rPr>
      </w:pPr>
      <w:r w:rsidRPr="00C309AD">
        <w:rPr>
          <w:rFonts w:ascii="Arial" w:hAnsi="Arial" w:cs="Verdana"/>
          <w:color w:val="000000"/>
          <w:sz w:val="22"/>
        </w:rPr>
        <w:t>use indoor voices.</w:t>
      </w:r>
    </w:p>
    <w:bookmarkEnd w:id="0"/>
    <w:p w14:paraId="481D646D" w14:textId="00F719DD" w:rsidR="00557453" w:rsidRPr="00BA14CB" w:rsidRDefault="00557453" w:rsidP="00557453">
      <w:pPr>
        <w:widowControl w:val="0"/>
        <w:numPr>
          <w:ilvl w:val="0"/>
          <w:numId w:val="1"/>
        </w:numPr>
        <w:autoSpaceDE w:val="0"/>
        <w:autoSpaceDN w:val="0"/>
        <w:adjustRightInd w:val="0"/>
        <w:spacing w:after="220"/>
        <w:jc w:val="both"/>
        <w:rPr>
          <w:rFonts w:ascii="Arial" w:hAnsi="Arial"/>
          <w:sz w:val="20"/>
        </w:rPr>
      </w:pPr>
      <w:r w:rsidRPr="00C309AD">
        <w:rPr>
          <w:rFonts w:ascii="Arial" w:hAnsi="Arial" w:cs="Verdana"/>
          <w:color w:val="000000"/>
          <w:sz w:val="22"/>
        </w:rPr>
        <w:t>use our listening ears.</w:t>
      </w:r>
    </w:p>
    <w:p w14:paraId="2AA28935" w14:textId="77777777" w:rsidR="00557453" w:rsidRPr="00C309AD"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t xml:space="preserve">As much as possible positive comments and communication, praise and distraction will be used to support a child’s unwanted </w:t>
      </w:r>
      <w:proofErr w:type="spellStart"/>
      <w:r w:rsidRPr="00C309AD">
        <w:rPr>
          <w:rFonts w:ascii="Arial" w:hAnsi="Arial" w:cs="Verdana"/>
          <w:color w:val="000000"/>
          <w:sz w:val="22"/>
        </w:rPr>
        <w:t>behaviour</w:t>
      </w:r>
      <w:proofErr w:type="spellEnd"/>
      <w:r w:rsidRPr="00C309AD">
        <w:rPr>
          <w:rFonts w:ascii="Arial" w:hAnsi="Arial" w:cs="Verdana"/>
          <w:color w:val="000000"/>
          <w:sz w:val="22"/>
        </w:rPr>
        <w:t xml:space="preserve">. </w:t>
      </w:r>
    </w:p>
    <w:p w14:paraId="38768767" w14:textId="61930694" w:rsidR="00557453" w:rsidRDefault="00557453" w:rsidP="00557453">
      <w:pPr>
        <w:widowControl w:val="0"/>
        <w:autoSpaceDE w:val="0"/>
        <w:autoSpaceDN w:val="0"/>
        <w:adjustRightInd w:val="0"/>
        <w:spacing w:after="220"/>
        <w:jc w:val="both"/>
        <w:rPr>
          <w:rFonts w:ascii="Arial" w:hAnsi="Arial" w:cs="Verdana"/>
          <w:color w:val="000000"/>
          <w:sz w:val="22"/>
        </w:rPr>
      </w:pPr>
      <w:r w:rsidRPr="00C309AD">
        <w:rPr>
          <w:rFonts w:ascii="Arial" w:hAnsi="Arial" w:cs="Verdana"/>
          <w:color w:val="000000"/>
          <w:sz w:val="22"/>
        </w:rPr>
        <w:lastRenderedPageBreak/>
        <w:t xml:space="preserve">Where new procedures such as sticker charts, thinking time, ABC charts or extra support from external agencies are considered parents and carers will be involved before ANY action around the above is taken.  </w:t>
      </w:r>
    </w:p>
    <w:p w14:paraId="36354965" w14:textId="77777777" w:rsidR="00557453" w:rsidRDefault="00557453" w:rsidP="00557453">
      <w:pPr>
        <w:widowControl w:val="0"/>
        <w:autoSpaceDE w:val="0"/>
        <w:autoSpaceDN w:val="0"/>
        <w:adjustRightInd w:val="0"/>
        <w:spacing w:after="220"/>
        <w:jc w:val="both"/>
        <w:rPr>
          <w:rFonts w:ascii="Papyrus" w:hAnsi="Papyrus" w:cs="Verdana"/>
          <w:b/>
          <w:color w:val="000000"/>
          <w:sz w:val="22"/>
        </w:rPr>
      </w:pPr>
      <w:r w:rsidRPr="00E9491D">
        <w:rPr>
          <w:rFonts w:ascii="Papyrus" w:hAnsi="Papyrus" w:cs="Verdana"/>
          <w:b/>
          <w:color w:val="000000"/>
          <w:sz w:val="22"/>
        </w:rPr>
        <w:t>INCLUSION &amp; EQUALITY</w:t>
      </w:r>
      <w:r>
        <w:rPr>
          <w:rFonts w:ascii="Papyrus" w:hAnsi="Papyrus" w:cs="Verdana"/>
          <w:b/>
          <w:color w:val="000000"/>
          <w:sz w:val="22"/>
        </w:rPr>
        <w:t>:</w:t>
      </w:r>
    </w:p>
    <w:p w14:paraId="354D6C67" w14:textId="2A34BEB7" w:rsidR="00557453" w:rsidRDefault="00557453" w:rsidP="00557453">
      <w:pPr>
        <w:widowControl w:val="0"/>
        <w:autoSpaceDE w:val="0"/>
        <w:autoSpaceDN w:val="0"/>
        <w:adjustRightInd w:val="0"/>
        <w:spacing w:after="220"/>
        <w:jc w:val="both"/>
        <w:rPr>
          <w:rFonts w:ascii="Arial" w:hAnsi="Arial" w:cs="Arial"/>
          <w:color w:val="000000"/>
          <w:sz w:val="22"/>
        </w:rPr>
      </w:pPr>
      <w:r>
        <w:rPr>
          <w:rFonts w:ascii="Arial" w:hAnsi="Arial" w:cs="Arial"/>
          <w:color w:val="000000"/>
          <w:sz w:val="22"/>
        </w:rPr>
        <w:t xml:space="preserve">It is every child’s and adult’s right to participate fully within the world around them; and to be included within everything available to them. This should be regardless of their gender, ethnicity, disability, age, religion/belief, LGBTQ+ status or socio-economic status. All children and adults have the right to be treated equally. At KLT’s we respect every child and their families regardless of their individual choices and ways of life; we celebrate difference and diversity and see this as a positive learning experience for us all. </w:t>
      </w:r>
    </w:p>
    <w:p w14:paraId="7644748C" w14:textId="77777777" w:rsidR="00557453" w:rsidRDefault="00557453" w:rsidP="00557453">
      <w:pPr>
        <w:widowControl w:val="0"/>
        <w:autoSpaceDE w:val="0"/>
        <w:autoSpaceDN w:val="0"/>
        <w:adjustRightInd w:val="0"/>
        <w:spacing w:after="220"/>
        <w:jc w:val="both"/>
        <w:rPr>
          <w:rFonts w:ascii="Arial" w:hAnsi="Arial" w:cs="Arial"/>
          <w:color w:val="000000"/>
          <w:sz w:val="22"/>
        </w:rPr>
      </w:pPr>
      <w:r>
        <w:rPr>
          <w:rFonts w:ascii="Arial" w:hAnsi="Arial" w:cs="Arial"/>
          <w:color w:val="000000"/>
          <w:sz w:val="22"/>
        </w:rPr>
        <w:t>At KLT’s we support inclusion by:</w:t>
      </w:r>
    </w:p>
    <w:p w14:paraId="3B38037D" w14:textId="2102EC01" w:rsidR="00557453" w:rsidRDefault="00557453" w:rsidP="00557453">
      <w:pPr>
        <w:pStyle w:val="ListParagraph"/>
        <w:widowControl w:val="0"/>
        <w:numPr>
          <w:ilvl w:val="0"/>
          <w:numId w:val="2"/>
        </w:numPr>
        <w:autoSpaceDE w:val="0"/>
        <w:autoSpaceDN w:val="0"/>
        <w:adjustRightInd w:val="0"/>
        <w:spacing w:after="220"/>
        <w:jc w:val="both"/>
        <w:rPr>
          <w:rFonts w:ascii="Arial" w:hAnsi="Arial" w:cs="Arial"/>
          <w:color w:val="000000"/>
          <w:sz w:val="22"/>
        </w:rPr>
      </w:pPr>
      <w:r>
        <w:rPr>
          <w:rFonts w:ascii="Arial" w:hAnsi="Arial" w:cs="Arial"/>
          <w:color w:val="000000"/>
          <w:sz w:val="22"/>
        </w:rPr>
        <w:t>giving all children an equal chance to learn and develop.</w:t>
      </w:r>
    </w:p>
    <w:p w14:paraId="6EEAAA26" w14:textId="4296EC67" w:rsidR="00557453" w:rsidRDefault="00557453" w:rsidP="00557453">
      <w:pPr>
        <w:pStyle w:val="ListParagraph"/>
        <w:widowControl w:val="0"/>
        <w:numPr>
          <w:ilvl w:val="0"/>
          <w:numId w:val="2"/>
        </w:numPr>
        <w:autoSpaceDE w:val="0"/>
        <w:autoSpaceDN w:val="0"/>
        <w:adjustRightInd w:val="0"/>
        <w:spacing w:after="220"/>
        <w:jc w:val="both"/>
        <w:rPr>
          <w:rFonts w:ascii="Arial" w:hAnsi="Arial" w:cs="Arial"/>
          <w:color w:val="000000"/>
          <w:sz w:val="22"/>
        </w:rPr>
      </w:pPr>
      <w:r>
        <w:rPr>
          <w:rFonts w:ascii="Arial" w:hAnsi="Arial" w:cs="Arial"/>
          <w:color w:val="000000"/>
          <w:sz w:val="22"/>
        </w:rPr>
        <w:t>equal opportunities to participate in activities.</w:t>
      </w:r>
    </w:p>
    <w:p w14:paraId="3B8E688B" w14:textId="57BF242B" w:rsidR="00557453" w:rsidRDefault="00557453" w:rsidP="00557453">
      <w:pPr>
        <w:pStyle w:val="ListParagraph"/>
        <w:widowControl w:val="0"/>
        <w:numPr>
          <w:ilvl w:val="0"/>
          <w:numId w:val="2"/>
        </w:numPr>
        <w:autoSpaceDE w:val="0"/>
        <w:autoSpaceDN w:val="0"/>
        <w:adjustRightInd w:val="0"/>
        <w:spacing w:after="220"/>
        <w:jc w:val="both"/>
        <w:rPr>
          <w:rFonts w:ascii="Arial" w:hAnsi="Arial" w:cs="Arial"/>
          <w:color w:val="000000"/>
          <w:sz w:val="22"/>
        </w:rPr>
      </w:pPr>
      <w:r>
        <w:rPr>
          <w:rFonts w:ascii="Arial" w:hAnsi="Arial" w:cs="Arial"/>
          <w:color w:val="000000"/>
          <w:sz w:val="22"/>
        </w:rPr>
        <w:t>knowing the children’s individual needs and ensuring that they are being met.</w:t>
      </w:r>
    </w:p>
    <w:p w14:paraId="614D7655" w14:textId="77777777" w:rsidR="00557453" w:rsidRDefault="00557453" w:rsidP="00557453">
      <w:pPr>
        <w:pStyle w:val="ListParagraph"/>
        <w:widowControl w:val="0"/>
        <w:numPr>
          <w:ilvl w:val="0"/>
          <w:numId w:val="2"/>
        </w:numPr>
        <w:autoSpaceDE w:val="0"/>
        <w:autoSpaceDN w:val="0"/>
        <w:adjustRightInd w:val="0"/>
        <w:spacing w:after="220"/>
        <w:jc w:val="both"/>
        <w:rPr>
          <w:rFonts w:ascii="Arial" w:hAnsi="Arial" w:cs="Arial"/>
          <w:color w:val="000000"/>
          <w:sz w:val="22"/>
        </w:rPr>
      </w:pPr>
      <w:r>
        <w:rPr>
          <w:rFonts w:ascii="Arial" w:hAnsi="Arial" w:cs="Arial"/>
          <w:color w:val="000000"/>
          <w:sz w:val="22"/>
        </w:rPr>
        <w:t>supporting the children in feeling safe within our environment</w:t>
      </w:r>
    </w:p>
    <w:p w14:paraId="73C192E9" w14:textId="09EDA4FF" w:rsidR="00557453" w:rsidRDefault="00557453" w:rsidP="00557453">
      <w:pPr>
        <w:pStyle w:val="ListParagraph"/>
        <w:widowControl w:val="0"/>
        <w:numPr>
          <w:ilvl w:val="0"/>
          <w:numId w:val="2"/>
        </w:numPr>
        <w:autoSpaceDE w:val="0"/>
        <w:autoSpaceDN w:val="0"/>
        <w:adjustRightInd w:val="0"/>
        <w:spacing w:after="220"/>
        <w:jc w:val="both"/>
        <w:rPr>
          <w:rFonts w:ascii="Arial" w:hAnsi="Arial" w:cs="Arial"/>
          <w:color w:val="000000"/>
          <w:sz w:val="22"/>
        </w:rPr>
      </w:pPr>
      <w:r>
        <w:rPr>
          <w:rFonts w:ascii="Arial" w:hAnsi="Arial" w:cs="Arial"/>
          <w:color w:val="000000"/>
          <w:sz w:val="22"/>
        </w:rPr>
        <w:t xml:space="preserve">enabling the children to feel that they belong, valuing them as individuals. </w:t>
      </w:r>
    </w:p>
    <w:p w14:paraId="642DF465" w14:textId="77777777" w:rsidR="00557453" w:rsidRDefault="00557453" w:rsidP="00557453">
      <w:pPr>
        <w:pStyle w:val="ListParagraph"/>
        <w:widowControl w:val="0"/>
        <w:numPr>
          <w:ilvl w:val="0"/>
          <w:numId w:val="2"/>
        </w:numPr>
        <w:autoSpaceDE w:val="0"/>
        <w:autoSpaceDN w:val="0"/>
        <w:adjustRightInd w:val="0"/>
        <w:spacing w:after="220"/>
        <w:jc w:val="both"/>
        <w:rPr>
          <w:rFonts w:ascii="Arial" w:hAnsi="Arial" w:cs="Arial"/>
          <w:color w:val="000000"/>
          <w:sz w:val="22"/>
        </w:rPr>
      </w:pPr>
      <w:r>
        <w:rPr>
          <w:rFonts w:ascii="Arial" w:hAnsi="Arial" w:cs="Arial"/>
          <w:color w:val="000000"/>
          <w:sz w:val="22"/>
        </w:rPr>
        <w:t>supporting the children in feeling strong and confident about their identity.</w:t>
      </w:r>
    </w:p>
    <w:p w14:paraId="5205BB5B" w14:textId="78F91933" w:rsidR="00557453" w:rsidRDefault="00557453" w:rsidP="00557453">
      <w:pPr>
        <w:widowControl w:val="0"/>
        <w:autoSpaceDE w:val="0"/>
        <w:autoSpaceDN w:val="0"/>
        <w:adjustRightInd w:val="0"/>
        <w:spacing w:after="220"/>
        <w:jc w:val="both"/>
        <w:rPr>
          <w:rFonts w:ascii="Arial" w:hAnsi="Arial" w:cs="Arial"/>
          <w:color w:val="000000"/>
          <w:sz w:val="22"/>
        </w:rPr>
      </w:pPr>
      <w:r>
        <w:rPr>
          <w:rFonts w:ascii="Arial" w:hAnsi="Arial" w:cs="Arial"/>
          <w:color w:val="000000"/>
          <w:sz w:val="22"/>
        </w:rPr>
        <w:t xml:space="preserve">By following the EYFS’s development of a unique child all children will be given care that promotes and supports their uniqueness and individuality; ensuring that all their needs are met to the best of our abilities. </w:t>
      </w:r>
    </w:p>
    <w:p w14:paraId="40F164C8" w14:textId="17B9CFF5" w:rsidR="00557453" w:rsidRDefault="00557453" w:rsidP="00557453">
      <w:pPr>
        <w:widowControl w:val="0"/>
        <w:autoSpaceDE w:val="0"/>
        <w:autoSpaceDN w:val="0"/>
        <w:adjustRightInd w:val="0"/>
        <w:spacing w:after="220"/>
        <w:jc w:val="both"/>
        <w:rPr>
          <w:rFonts w:ascii="Arial" w:hAnsi="Arial" w:cs="Arial"/>
          <w:color w:val="000000"/>
          <w:sz w:val="22"/>
        </w:rPr>
      </w:pPr>
      <w:r w:rsidRPr="000C4C2D">
        <w:rPr>
          <w:rFonts w:ascii="Arial" w:hAnsi="Arial" w:cs="Arial"/>
          <w:color w:val="000000"/>
          <w:sz w:val="22"/>
        </w:rPr>
        <w:t>Whilst in nursery a child may need to wear glasses, hearing aids, splints, supports, casts</w:t>
      </w:r>
      <w:ins w:id="1" w:author="Kirsty Hale" w:date="2017-12-28T14:24:00Z">
        <w:r>
          <w:rPr>
            <w:rFonts w:ascii="Arial" w:hAnsi="Arial" w:cs="Arial"/>
            <w:color w:val="000000"/>
            <w:sz w:val="22"/>
          </w:rPr>
          <w:t>,</w:t>
        </w:r>
      </w:ins>
      <w:r>
        <w:rPr>
          <w:rFonts w:ascii="Arial" w:hAnsi="Arial" w:cs="Arial"/>
          <w:color w:val="000000"/>
          <w:sz w:val="22"/>
        </w:rPr>
        <w:t xml:space="preserve"> prosthetics, or </w:t>
      </w:r>
      <w:r w:rsidRPr="000C4C2D">
        <w:rPr>
          <w:rFonts w:ascii="Arial" w:hAnsi="Arial" w:cs="Arial"/>
          <w:color w:val="000000"/>
          <w:sz w:val="22"/>
        </w:rPr>
        <w:t>any other additional resources to aid their development and individual needs; it is important that these are safe and looked</w:t>
      </w:r>
      <w:r>
        <w:rPr>
          <w:rFonts w:ascii="Arial" w:hAnsi="Arial" w:cs="Arial"/>
          <w:color w:val="000000"/>
          <w:sz w:val="22"/>
        </w:rPr>
        <w:t xml:space="preserve"> after whilst here. Staff need to</w:t>
      </w:r>
      <w:r w:rsidRPr="000C4C2D">
        <w:rPr>
          <w:rFonts w:ascii="Arial" w:hAnsi="Arial" w:cs="Arial"/>
          <w:color w:val="000000"/>
          <w:sz w:val="22"/>
        </w:rPr>
        <w:t xml:space="preserve"> carry out regular checks on these support aids ideally before, during and after the usage. They need to be stored correctly when not in use following the pare</w:t>
      </w:r>
      <w:r>
        <w:rPr>
          <w:rFonts w:ascii="Arial" w:hAnsi="Arial" w:cs="Arial"/>
          <w:color w:val="000000"/>
          <w:sz w:val="22"/>
        </w:rPr>
        <w:t>nt’s guidelines and staff will</w:t>
      </w:r>
      <w:r w:rsidRPr="000C4C2D">
        <w:rPr>
          <w:rFonts w:ascii="Arial" w:hAnsi="Arial" w:cs="Arial"/>
          <w:color w:val="000000"/>
          <w:sz w:val="22"/>
        </w:rPr>
        <w:t xml:space="preserve"> be informed and trained in the usage and storage of the equipment, additional training may be required. Additional resources may need to be added to a child’s Health Care Plan (HCP), recording changes and updates as and when they occur. The other children may be curious about the additional equipment and wish to ask questions and learn more about them; this will be supported but the children need to be encouraged not to touch them and supported within respecting these resources and helping to look after them. The children who need</w:t>
      </w:r>
      <w:r>
        <w:rPr>
          <w:rFonts w:ascii="Arial" w:hAnsi="Arial" w:cs="Arial"/>
          <w:color w:val="000000"/>
          <w:sz w:val="22"/>
        </w:rPr>
        <w:t xml:space="preserve"> this </w:t>
      </w:r>
      <w:proofErr w:type="spellStart"/>
      <w:r>
        <w:rPr>
          <w:rFonts w:ascii="Arial" w:hAnsi="Arial" w:cs="Arial"/>
          <w:color w:val="000000"/>
          <w:sz w:val="22"/>
        </w:rPr>
        <w:t>specialised</w:t>
      </w:r>
      <w:proofErr w:type="spellEnd"/>
      <w:r>
        <w:rPr>
          <w:rFonts w:ascii="Arial" w:hAnsi="Arial" w:cs="Arial"/>
          <w:color w:val="000000"/>
          <w:sz w:val="22"/>
        </w:rPr>
        <w:t xml:space="preserve"> equipment need to</w:t>
      </w:r>
      <w:r w:rsidRPr="000C4C2D">
        <w:rPr>
          <w:rFonts w:ascii="Arial" w:hAnsi="Arial" w:cs="Arial"/>
          <w:color w:val="000000"/>
          <w:sz w:val="22"/>
        </w:rPr>
        <w:t xml:space="preserve"> be safeguarded when </w:t>
      </w:r>
      <w:r>
        <w:rPr>
          <w:rFonts w:ascii="Arial" w:hAnsi="Arial" w:cs="Arial"/>
          <w:color w:val="000000"/>
          <w:sz w:val="22"/>
        </w:rPr>
        <w:t>wearing and/or using it and their safety needs to be promoted</w:t>
      </w:r>
      <w:r w:rsidRPr="000C4C2D">
        <w:rPr>
          <w:rFonts w:ascii="Arial" w:hAnsi="Arial" w:cs="Arial"/>
          <w:color w:val="000000"/>
          <w:sz w:val="22"/>
        </w:rPr>
        <w:t xml:space="preserve"> within the setting. </w:t>
      </w:r>
    </w:p>
    <w:p w14:paraId="07B41484" w14:textId="77777777" w:rsidR="00557453" w:rsidRDefault="00557453" w:rsidP="00557453">
      <w:pPr>
        <w:widowControl w:val="0"/>
        <w:autoSpaceDE w:val="0"/>
        <w:autoSpaceDN w:val="0"/>
        <w:adjustRightInd w:val="0"/>
        <w:spacing w:after="220"/>
        <w:jc w:val="both"/>
        <w:rPr>
          <w:rFonts w:ascii="Arial" w:hAnsi="Arial" w:cs="Arial"/>
          <w:color w:val="000000"/>
          <w:sz w:val="22"/>
        </w:rPr>
      </w:pPr>
    </w:p>
    <w:p w14:paraId="2283C6D9" w14:textId="77777777" w:rsidR="00557453" w:rsidRDefault="00557453" w:rsidP="00557453">
      <w:pPr>
        <w:widowControl w:val="0"/>
        <w:autoSpaceDE w:val="0"/>
        <w:autoSpaceDN w:val="0"/>
        <w:adjustRightInd w:val="0"/>
        <w:spacing w:after="220"/>
        <w:jc w:val="both"/>
        <w:rPr>
          <w:rFonts w:ascii="Arial" w:hAnsi="Arial" w:cs="Arial"/>
          <w:color w:val="000000"/>
          <w:sz w:val="22"/>
        </w:rPr>
      </w:pPr>
    </w:p>
    <w:p w14:paraId="347043D5" w14:textId="77777777" w:rsidR="00557453" w:rsidRDefault="00557453" w:rsidP="00557453">
      <w:pPr>
        <w:widowControl w:val="0"/>
        <w:autoSpaceDE w:val="0"/>
        <w:autoSpaceDN w:val="0"/>
        <w:adjustRightInd w:val="0"/>
        <w:spacing w:after="220"/>
        <w:jc w:val="both"/>
        <w:rPr>
          <w:rFonts w:ascii="Arial" w:hAnsi="Arial" w:cs="Arial"/>
          <w:color w:val="000000"/>
          <w:sz w:val="22"/>
        </w:rPr>
      </w:pPr>
    </w:p>
    <w:p w14:paraId="13963190" w14:textId="77777777" w:rsidR="00557453" w:rsidRDefault="00557453" w:rsidP="00557453">
      <w:pPr>
        <w:widowControl w:val="0"/>
        <w:autoSpaceDE w:val="0"/>
        <w:autoSpaceDN w:val="0"/>
        <w:adjustRightInd w:val="0"/>
        <w:spacing w:after="220"/>
        <w:jc w:val="both"/>
        <w:rPr>
          <w:rFonts w:ascii="Arial" w:hAnsi="Arial" w:cs="Arial"/>
          <w:color w:val="000000"/>
          <w:sz w:val="22"/>
        </w:rPr>
      </w:pPr>
    </w:p>
    <w:p w14:paraId="608A0C4F" w14:textId="77777777" w:rsidR="00557453" w:rsidRDefault="00557453" w:rsidP="00557453">
      <w:pPr>
        <w:widowControl w:val="0"/>
        <w:autoSpaceDE w:val="0"/>
        <w:autoSpaceDN w:val="0"/>
        <w:adjustRightInd w:val="0"/>
        <w:spacing w:after="220"/>
        <w:jc w:val="both"/>
        <w:rPr>
          <w:rFonts w:ascii="Arial" w:hAnsi="Arial" w:cs="Arial"/>
          <w:color w:val="000000"/>
          <w:sz w:val="22"/>
        </w:rPr>
      </w:pPr>
    </w:p>
    <w:p w14:paraId="4CBD2AA9" w14:textId="77777777" w:rsidR="00557453" w:rsidRDefault="00557453" w:rsidP="00557453">
      <w:pPr>
        <w:widowControl w:val="0"/>
        <w:autoSpaceDE w:val="0"/>
        <w:autoSpaceDN w:val="0"/>
        <w:adjustRightInd w:val="0"/>
        <w:spacing w:after="220"/>
        <w:jc w:val="both"/>
        <w:rPr>
          <w:rFonts w:ascii="Arial" w:hAnsi="Arial" w:cs="Arial"/>
          <w:color w:val="000000"/>
          <w:sz w:val="22"/>
        </w:rPr>
      </w:pPr>
    </w:p>
    <w:p w14:paraId="58A77981" w14:textId="77777777" w:rsidR="00557453" w:rsidRDefault="00557453" w:rsidP="00557453">
      <w:pPr>
        <w:widowControl w:val="0"/>
        <w:autoSpaceDE w:val="0"/>
        <w:autoSpaceDN w:val="0"/>
        <w:adjustRightInd w:val="0"/>
        <w:spacing w:after="220"/>
        <w:jc w:val="both"/>
        <w:rPr>
          <w:rFonts w:ascii="Arial" w:hAnsi="Arial" w:cs="Arial"/>
          <w:color w:val="000000"/>
          <w:sz w:val="22"/>
        </w:rPr>
      </w:pPr>
    </w:p>
    <w:p w14:paraId="56C9E65F" w14:textId="77777777" w:rsidR="00CD7E9B" w:rsidRDefault="00CD7E9B" w:rsidP="00557453">
      <w:pPr>
        <w:widowControl w:val="0"/>
        <w:autoSpaceDE w:val="0"/>
        <w:autoSpaceDN w:val="0"/>
        <w:adjustRightInd w:val="0"/>
        <w:spacing w:after="220"/>
        <w:jc w:val="both"/>
        <w:rPr>
          <w:rFonts w:ascii="Arial" w:hAnsi="Arial" w:cs="Arial"/>
          <w:color w:val="000000"/>
          <w:sz w:val="22"/>
        </w:rPr>
      </w:pPr>
    </w:p>
    <w:p w14:paraId="51E7036A" w14:textId="77777777" w:rsidR="00557453" w:rsidRDefault="00557453" w:rsidP="00557453">
      <w:pPr>
        <w:widowControl w:val="0"/>
        <w:autoSpaceDE w:val="0"/>
        <w:autoSpaceDN w:val="0"/>
        <w:adjustRightInd w:val="0"/>
        <w:spacing w:after="220"/>
        <w:jc w:val="center"/>
        <w:rPr>
          <w:rFonts w:ascii="Papyrus" w:hAnsi="Papyrus" w:cs="Verdana"/>
          <w:b/>
          <w:color w:val="000000"/>
          <w:sz w:val="22"/>
        </w:rPr>
      </w:pPr>
      <w:r>
        <w:rPr>
          <w:rFonts w:ascii="Papyrus" w:hAnsi="Papyrus" w:cs="Verdana"/>
          <w:b/>
          <w:color w:val="000000"/>
          <w:sz w:val="22"/>
        </w:rPr>
        <w:lastRenderedPageBreak/>
        <w:t>SPECIAL EDUCATIONAL NEEDS AND DISABILITIES/ADDITIONAL NEEDS:</w:t>
      </w:r>
    </w:p>
    <w:p w14:paraId="267AECD3" w14:textId="77777777" w:rsidR="00557453" w:rsidRDefault="00557453" w:rsidP="00557453">
      <w:pPr>
        <w:widowControl w:val="0"/>
        <w:autoSpaceDE w:val="0"/>
        <w:autoSpaceDN w:val="0"/>
        <w:adjustRightInd w:val="0"/>
        <w:spacing w:after="220"/>
        <w:jc w:val="both"/>
        <w:rPr>
          <w:rFonts w:ascii="Papyrus" w:hAnsi="Papyrus" w:cs="Verdana"/>
          <w:b/>
          <w:color w:val="000000"/>
          <w:sz w:val="22"/>
        </w:rPr>
      </w:pPr>
      <w:r>
        <w:rPr>
          <w:rFonts w:ascii="Papyrus" w:hAnsi="Papyrus" w:cs="Verdana"/>
          <w:b/>
          <w:color w:val="000000"/>
          <w:sz w:val="22"/>
        </w:rPr>
        <w:t xml:space="preserve">According to the Special Educational Needs and Disability Code of Practice: 0-25 years the definition of a child with special educational needs is as follows: a physical or mental impairment which has a long-term and substantial adverse effect on their ability to carry out normal day-to-day activities. </w:t>
      </w:r>
    </w:p>
    <w:p w14:paraId="54DC2308" w14:textId="77777777" w:rsidR="00557453" w:rsidRPr="00635AF9" w:rsidRDefault="00557453" w:rsidP="00557453">
      <w:pPr>
        <w:widowControl w:val="0"/>
        <w:autoSpaceDE w:val="0"/>
        <w:autoSpaceDN w:val="0"/>
        <w:adjustRightInd w:val="0"/>
        <w:spacing w:after="220"/>
        <w:jc w:val="both"/>
        <w:rPr>
          <w:rFonts w:ascii="Arial" w:hAnsi="Arial" w:cs="Verdana"/>
          <w:color w:val="000000"/>
          <w:sz w:val="22"/>
        </w:rPr>
      </w:pPr>
      <w:r w:rsidRPr="00635AF9">
        <w:rPr>
          <w:rFonts w:ascii="Arial" w:hAnsi="Arial" w:cs="Verdana"/>
          <w:color w:val="000000"/>
          <w:sz w:val="22"/>
        </w:rPr>
        <w:t xml:space="preserve">The Code says that ‘a child has SEND if they have a learning difficulty or disability which calls for special educational provision to be made for him or her’. ‘For children aged two or more, special educational provision is educational provision that is additional to or different from that made generally for other children. For children under two years of age, special educational provision means educational provision of any kind’.  </w:t>
      </w:r>
    </w:p>
    <w:p w14:paraId="1C38D595" w14:textId="77777777" w:rsidR="00557453" w:rsidRDefault="00557453" w:rsidP="00557453">
      <w:pPr>
        <w:widowControl w:val="0"/>
        <w:autoSpaceDE w:val="0"/>
        <w:autoSpaceDN w:val="0"/>
        <w:adjustRightInd w:val="0"/>
        <w:spacing w:after="220"/>
        <w:jc w:val="both"/>
        <w:rPr>
          <w:rFonts w:ascii="Arial" w:hAnsi="Arial" w:cs="Arial"/>
          <w:color w:val="000000"/>
          <w:sz w:val="22"/>
        </w:rPr>
      </w:pPr>
      <w:r>
        <w:rPr>
          <w:rFonts w:ascii="Arial" w:hAnsi="Arial" w:cs="Arial"/>
          <w:color w:val="000000"/>
          <w:sz w:val="22"/>
        </w:rPr>
        <w:t xml:space="preserve">Children with special educational needs are welcomed into KLT’s; our practice, setting, activities and training may need to be changed or adapted to ensure that we can provide suitable and effective care for these children and their families. A child’s parents/carers will be greatly involved within the child’s transition and information will be gained from the appropriate people before the child starts. This may involve us liaising with outside agencies as well as the child’s prime care givers, information needs to be exchanged around the child’s needs, care giving routine, adaptations needed, extra support and any medication or dietary needs. The exchange of information needs to be informative on all parts and passed onto the child’s main caregivers within the setting. </w:t>
      </w:r>
    </w:p>
    <w:p w14:paraId="4B666947" w14:textId="77777777" w:rsidR="00557453" w:rsidRDefault="00557453" w:rsidP="00557453">
      <w:pPr>
        <w:widowControl w:val="0"/>
        <w:autoSpaceDE w:val="0"/>
        <w:autoSpaceDN w:val="0"/>
        <w:adjustRightInd w:val="0"/>
        <w:spacing w:after="220"/>
        <w:jc w:val="both"/>
        <w:rPr>
          <w:rFonts w:ascii="Arial" w:hAnsi="Arial" w:cs="Arial"/>
          <w:color w:val="000000"/>
          <w:sz w:val="22"/>
        </w:rPr>
      </w:pPr>
      <w:r>
        <w:rPr>
          <w:rFonts w:ascii="Arial" w:hAnsi="Arial" w:cs="Arial"/>
          <w:color w:val="000000"/>
          <w:sz w:val="22"/>
        </w:rPr>
        <w:t>We may have some vulnerable learners within the setting; these could be children who:</w:t>
      </w:r>
    </w:p>
    <w:p w14:paraId="32E1B2D1" w14:textId="7B968BC5" w:rsidR="00557453" w:rsidRDefault="00557453" w:rsidP="00557453">
      <w:pPr>
        <w:widowControl w:val="0"/>
        <w:numPr>
          <w:ilvl w:val="0"/>
          <w:numId w:val="7"/>
        </w:numPr>
        <w:autoSpaceDE w:val="0"/>
        <w:autoSpaceDN w:val="0"/>
        <w:adjustRightInd w:val="0"/>
        <w:ind w:left="714" w:hanging="357"/>
        <w:jc w:val="both"/>
        <w:rPr>
          <w:rFonts w:ascii="Arial" w:hAnsi="Arial" w:cs="Arial"/>
          <w:color w:val="000000"/>
          <w:sz w:val="22"/>
        </w:rPr>
      </w:pPr>
      <w:r>
        <w:rPr>
          <w:rFonts w:ascii="Arial" w:hAnsi="Arial" w:cs="Arial"/>
          <w:color w:val="000000"/>
          <w:sz w:val="22"/>
        </w:rPr>
        <w:t>Are summer born.</w:t>
      </w:r>
    </w:p>
    <w:p w14:paraId="1795D698" w14:textId="14C16C50" w:rsidR="00557453" w:rsidRDefault="00557453" w:rsidP="00557453">
      <w:pPr>
        <w:widowControl w:val="0"/>
        <w:numPr>
          <w:ilvl w:val="0"/>
          <w:numId w:val="7"/>
        </w:numPr>
        <w:autoSpaceDE w:val="0"/>
        <w:autoSpaceDN w:val="0"/>
        <w:adjustRightInd w:val="0"/>
        <w:ind w:left="714" w:hanging="357"/>
        <w:jc w:val="both"/>
        <w:rPr>
          <w:rFonts w:ascii="Arial" w:hAnsi="Arial" w:cs="Arial"/>
          <w:color w:val="000000"/>
          <w:sz w:val="22"/>
        </w:rPr>
      </w:pPr>
      <w:r>
        <w:rPr>
          <w:noProof/>
        </w:rPr>
        <mc:AlternateContent>
          <mc:Choice Requires="wps">
            <w:drawing>
              <wp:anchor distT="0" distB="0" distL="114300" distR="114300" simplePos="0" relativeHeight="251659264" behindDoc="0" locked="0" layoutInCell="1" allowOverlap="1" wp14:anchorId="15F17D4A" wp14:editId="5668182F">
                <wp:simplePos x="0" y="0"/>
                <wp:positionH relativeFrom="column">
                  <wp:posOffset>3023235</wp:posOffset>
                </wp:positionH>
                <wp:positionV relativeFrom="paragraph">
                  <wp:posOffset>77470</wp:posOffset>
                </wp:positionV>
                <wp:extent cx="2857500" cy="1485900"/>
                <wp:effectExtent l="13335" t="8890" r="5715" b="10160"/>
                <wp:wrapNone/>
                <wp:docPr id="107729399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485900"/>
                        </a:xfrm>
                        <a:prstGeom prst="rect">
                          <a:avLst/>
                        </a:prstGeom>
                        <a:solidFill>
                          <a:srgbClr val="FFFFFF"/>
                        </a:solidFill>
                        <a:ln w="9525">
                          <a:solidFill>
                            <a:srgbClr val="000000"/>
                          </a:solidFill>
                          <a:miter lim="800000"/>
                          <a:headEnd/>
                          <a:tailEnd/>
                        </a:ln>
                      </wps:spPr>
                      <wps:txbx>
                        <w:txbxContent>
                          <w:p w14:paraId="6C603CDF" w14:textId="77777777" w:rsidR="00557453" w:rsidRPr="00635AF9" w:rsidRDefault="00557453" w:rsidP="00557453">
                            <w:pPr>
                              <w:rPr>
                                <w:rFonts w:ascii="Arial" w:hAnsi="Arial"/>
                                <w:b/>
                                <w:i/>
                                <w:sz w:val="20"/>
                              </w:rPr>
                            </w:pPr>
                            <w:r w:rsidRPr="00635AF9">
                              <w:rPr>
                                <w:rFonts w:ascii="Arial" w:hAnsi="Arial"/>
                                <w:b/>
                                <w:i/>
                                <w:sz w:val="20"/>
                              </w:rPr>
                              <w:t>We support these children by:</w:t>
                            </w:r>
                          </w:p>
                          <w:p w14:paraId="430C31AB" w14:textId="77777777" w:rsidR="00557453" w:rsidRPr="00635AF9" w:rsidRDefault="00557453" w:rsidP="00557453">
                            <w:pPr>
                              <w:numPr>
                                <w:ilvl w:val="0"/>
                                <w:numId w:val="8"/>
                              </w:numPr>
                              <w:rPr>
                                <w:rFonts w:ascii="Arial" w:hAnsi="Arial"/>
                                <w:sz w:val="20"/>
                              </w:rPr>
                            </w:pPr>
                            <w:proofErr w:type="spellStart"/>
                            <w:r w:rsidRPr="00635AF9">
                              <w:rPr>
                                <w:rFonts w:ascii="Arial" w:hAnsi="Arial"/>
                                <w:sz w:val="20"/>
                              </w:rPr>
                              <w:t>Recognising</w:t>
                            </w:r>
                            <w:proofErr w:type="spellEnd"/>
                            <w:r w:rsidRPr="00635AF9">
                              <w:rPr>
                                <w:rFonts w:ascii="Arial" w:hAnsi="Arial"/>
                                <w:sz w:val="20"/>
                              </w:rPr>
                              <w:t xml:space="preserve"> and understanding their vulnerability. </w:t>
                            </w:r>
                          </w:p>
                          <w:p w14:paraId="45DA544C" w14:textId="77777777" w:rsidR="00557453" w:rsidRPr="00635AF9" w:rsidRDefault="00557453" w:rsidP="00557453">
                            <w:pPr>
                              <w:numPr>
                                <w:ilvl w:val="0"/>
                                <w:numId w:val="8"/>
                              </w:numPr>
                              <w:rPr>
                                <w:rFonts w:ascii="Arial" w:hAnsi="Arial"/>
                                <w:sz w:val="20"/>
                              </w:rPr>
                            </w:pPr>
                            <w:r w:rsidRPr="00635AF9">
                              <w:rPr>
                                <w:rFonts w:ascii="Arial" w:hAnsi="Arial"/>
                                <w:sz w:val="20"/>
                              </w:rPr>
                              <w:t>Observing and recording information</w:t>
                            </w:r>
                          </w:p>
                          <w:p w14:paraId="63E0C604" w14:textId="77777777" w:rsidR="00557453" w:rsidRPr="00635AF9" w:rsidRDefault="00557453" w:rsidP="00557453">
                            <w:pPr>
                              <w:numPr>
                                <w:ilvl w:val="0"/>
                                <w:numId w:val="8"/>
                              </w:numPr>
                              <w:rPr>
                                <w:rFonts w:ascii="Arial" w:hAnsi="Arial"/>
                                <w:sz w:val="20"/>
                              </w:rPr>
                            </w:pPr>
                            <w:r w:rsidRPr="00635AF9">
                              <w:rPr>
                                <w:rFonts w:ascii="Arial" w:hAnsi="Arial"/>
                                <w:sz w:val="20"/>
                              </w:rPr>
                              <w:t>Adapting our practice</w:t>
                            </w:r>
                          </w:p>
                          <w:p w14:paraId="41198290" w14:textId="77777777" w:rsidR="00557453" w:rsidRPr="00635AF9" w:rsidRDefault="00557453" w:rsidP="00557453">
                            <w:pPr>
                              <w:numPr>
                                <w:ilvl w:val="0"/>
                                <w:numId w:val="8"/>
                              </w:numPr>
                              <w:rPr>
                                <w:rFonts w:ascii="Arial" w:hAnsi="Arial"/>
                                <w:sz w:val="20"/>
                              </w:rPr>
                            </w:pPr>
                            <w:r w:rsidRPr="00635AF9">
                              <w:rPr>
                                <w:rFonts w:ascii="Arial" w:hAnsi="Arial"/>
                                <w:sz w:val="20"/>
                              </w:rPr>
                              <w:t>Liaising with parents &amp; carers</w:t>
                            </w:r>
                          </w:p>
                          <w:p w14:paraId="0AB29280" w14:textId="77777777" w:rsidR="00557453" w:rsidRPr="00635AF9" w:rsidRDefault="00557453" w:rsidP="00557453">
                            <w:pPr>
                              <w:numPr>
                                <w:ilvl w:val="0"/>
                                <w:numId w:val="8"/>
                              </w:numPr>
                              <w:rPr>
                                <w:rFonts w:ascii="Arial" w:hAnsi="Arial"/>
                                <w:sz w:val="20"/>
                              </w:rPr>
                            </w:pPr>
                            <w:r w:rsidRPr="00635AF9">
                              <w:rPr>
                                <w:rFonts w:ascii="Arial" w:hAnsi="Arial"/>
                                <w:sz w:val="20"/>
                              </w:rPr>
                              <w:t xml:space="preserve">liaising with outside professionals. </w:t>
                            </w:r>
                          </w:p>
                          <w:p w14:paraId="7FAAF736" w14:textId="77777777" w:rsidR="00557453" w:rsidRPr="00635AF9" w:rsidRDefault="00557453" w:rsidP="00557453">
                            <w:pPr>
                              <w:numPr>
                                <w:ilvl w:val="0"/>
                                <w:numId w:val="8"/>
                              </w:numPr>
                              <w:rPr>
                                <w:rFonts w:ascii="Arial" w:hAnsi="Arial"/>
                                <w:sz w:val="20"/>
                              </w:rPr>
                            </w:pPr>
                            <w:r w:rsidRPr="00635AF9">
                              <w:rPr>
                                <w:rFonts w:ascii="Arial" w:hAnsi="Arial"/>
                                <w:sz w:val="20"/>
                              </w:rPr>
                              <w:t xml:space="preserve">Attending training to further our knowledge.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F17D4A" id="_x0000_t202" coordsize="21600,21600" o:spt="202" path="m,l,21600r21600,l21600,xe">
                <v:stroke joinstyle="miter"/>
                <v:path gradientshapeok="t" o:connecttype="rect"/>
              </v:shapetype>
              <v:shape id="Text Box 1" o:spid="_x0000_s1026" type="#_x0000_t202" style="position:absolute;left:0;text-align:left;margin-left:238.05pt;margin-top:6.1pt;width:225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">
                <v:textbox>
                  <w:txbxContent>
                    <w:p w14:paraId="6C603CDF" w14:textId="77777777" w:rsidR="00557453" w:rsidRPr="00635AF9" w:rsidRDefault="00557453" w:rsidP="00557453">
                      <w:pPr>
                        <w:rPr>
                          <w:rFonts w:ascii="Arial" w:hAnsi="Arial"/>
                          <w:b/>
                          <w:i/>
                          <w:sz w:val="20"/>
                        </w:rPr>
                      </w:pPr>
                      <w:r w:rsidRPr="00635AF9">
                        <w:rPr>
                          <w:rFonts w:ascii="Arial" w:hAnsi="Arial"/>
                          <w:b/>
                          <w:i/>
                          <w:sz w:val="20"/>
                        </w:rPr>
                        <w:t>We support these children by:</w:t>
                      </w:r>
                    </w:p>
                    <w:p w14:paraId="430C31AB" w14:textId="77777777" w:rsidR="00557453" w:rsidRPr="00635AF9" w:rsidRDefault="00557453" w:rsidP="00557453">
                      <w:pPr>
                        <w:numPr>
                          <w:ilvl w:val="0"/>
                          <w:numId w:val="8"/>
                        </w:numPr>
                        <w:rPr>
                          <w:rFonts w:ascii="Arial" w:hAnsi="Arial"/>
                          <w:sz w:val="20"/>
                        </w:rPr>
                      </w:pPr>
                      <w:proofErr w:type="spellStart"/>
                      <w:r w:rsidRPr="00635AF9">
                        <w:rPr>
                          <w:rFonts w:ascii="Arial" w:hAnsi="Arial"/>
                          <w:sz w:val="20"/>
                        </w:rPr>
                        <w:t>Recognising</w:t>
                      </w:r>
                      <w:proofErr w:type="spellEnd"/>
                      <w:r w:rsidRPr="00635AF9">
                        <w:rPr>
                          <w:rFonts w:ascii="Arial" w:hAnsi="Arial"/>
                          <w:sz w:val="20"/>
                        </w:rPr>
                        <w:t xml:space="preserve"> and understanding their vulnerability. </w:t>
                      </w:r>
                    </w:p>
                    <w:p w14:paraId="45DA544C" w14:textId="77777777" w:rsidR="00557453" w:rsidRPr="00635AF9" w:rsidRDefault="00557453" w:rsidP="00557453">
                      <w:pPr>
                        <w:numPr>
                          <w:ilvl w:val="0"/>
                          <w:numId w:val="8"/>
                        </w:numPr>
                        <w:rPr>
                          <w:rFonts w:ascii="Arial" w:hAnsi="Arial"/>
                          <w:sz w:val="20"/>
                        </w:rPr>
                      </w:pPr>
                      <w:r w:rsidRPr="00635AF9">
                        <w:rPr>
                          <w:rFonts w:ascii="Arial" w:hAnsi="Arial"/>
                          <w:sz w:val="20"/>
                        </w:rPr>
                        <w:t>Observing and recording information</w:t>
                      </w:r>
                    </w:p>
                    <w:p w14:paraId="63E0C604" w14:textId="77777777" w:rsidR="00557453" w:rsidRPr="00635AF9" w:rsidRDefault="00557453" w:rsidP="00557453">
                      <w:pPr>
                        <w:numPr>
                          <w:ilvl w:val="0"/>
                          <w:numId w:val="8"/>
                        </w:numPr>
                        <w:rPr>
                          <w:rFonts w:ascii="Arial" w:hAnsi="Arial"/>
                          <w:sz w:val="20"/>
                        </w:rPr>
                      </w:pPr>
                      <w:r w:rsidRPr="00635AF9">
                        <w:rPr>
                          <w:rFonts w:ascii="Arial" w:hAnsi="Arial"/>
                          <w:sz w:val="20"/>
                        </w:rPr>
                        <w:t>Adapting our practice</w:t>
                      </w:r>
                    </w:p>
                    <w:p w14:paraId="41198290" w14:textId="77777777" w:rsidR="00557453" w:rsidRPr="00635AF9" w:rsidRDefault="00557453" w:rsidP="00557453">
                      <w:pPr>
                        <w:numPr>
                          <w:ilvl w:val="0"/>
                          <w:numId w:val="8"/>
                        </w:numPr>
                        <w:rPr>
                          <w:rFonts w:ascii="Arial" w:hAnsi="Arial"/>
                          <w:sz w:val="20"/>
                        </w:rPr>
                      </w:pPr>
                      <w:r w:rsidRPr="00635AF9">
                        <w:rPr>
                          <w:rFonts w:ascii="Arial" w:hAnsi="Arial"/>
                          <w:sz w:val="20"/>
                        </w:rPr>
                        <w:t>Liaising with parents &amp; carers</w:t>
                      </w:r>
                    </w:p>
                    <w:p w14:paraId="0AB29280" w14:textId="77777777" w:rsidR="00557453" w:rsidRPr="00635AF9" w:rsidRDefault="00557453" w:rsidP="00557453">
                      <w:pPr>
                        <w:numPr>
                          <w:ilvl w:val="0"/>
                          <w:numId w:val="8"/>
                        </w:numPr>
                        <w:rPr>
                          <w:rFonts w:ascii="Arial" w:hAnsi="Arial"/>
                          <w:sz w:val="20"/>
                        </w:rPr>
                      </w:pPr>
                      <w:r w:rsidRPr="00635AF9">
                        <w:rPr>
                          <w:rFonts w:ascii="Arial" w:hAnsi="Arial"/>
                          <w:sz w:val="20"/>
                        </w:rPr>
                        <w:t xml:space="preserve">liaising with outside professionals. </w:t>
                      </w:r>
                    </w:p>
                    <w:p w14:paraId="7FAAF736" w14:textId="77777777" w:rsidR="00557453" w:rsidRPr="00635AF9" w:rsidRDefault="00557453" w:rsidP="00557453">
                      <w:pPr>
                        <w:numPr>
                          <w:ilvl w:val="0"/>
                          <w:numId w:val="8"/>
                        </w:numPr>
                        <w:rPr>
                          <w:rFonts w:ascii="Arial" w:hAnsi="Arial"/>
                          <w:sz w:val="20"/>
                        </w:rPr>
                      </w:pPr>
                      <w:r w:rsidRPr="00635AF9">
                        <w:rPr>
                          <w:rFonts w:ascii="Arial" w:hAnsi="Arial"/>
                          <w:sz w:val="20"/>
                        </w:rPr>
                        <w:t xml:space="preserve">Attending training to further our knowledge. </w:t>
                      </w:r>
                    </w:p>
                  </w:txbxContent>
                </v:textbox>
              </v:shape>
            </w:pict>
          </mc:Fallback>
        </mc:AlternateContent>
      </w:r>
      <w:r>
        <w:rPr>
          <w:rFonts w:ascii="Arial" w:hAnsi="Arial" w:cs="Arial"/>
          <w:color w:val="000000"/>
          <w:sz w:val="22"/>
        </w:rPr>
        <w:t xml:space="preserve">Have English as an additional language.     </w:t>
      </w:r>
    </w:p>
    <w:p w14:paraId="6A563073" w14:textId="77777777" w:rsidR="00557453" w:rsidRDefault="00557453" w:rsidP="00557453">
      <w:pPr>
        <w:widowControl w:val="0"/>
        <w:numPr>
          <w:ilvl w:val="0"/>
          <w:numId w:val="7"/>
        </w:numPr>
        <w:autoSpaceDE w:val="0"/>
        <w:autoSpaceDN w:val="0"/>
        <w:adjustRightInd w:val="0"/>
        <w:ind w:left="714" w:hanging="357"/>
        <w:jc w:val="both"/>
        <w:rPr>
          <w:rFonts w:ascii="Arial" w:hAnsi="Arial" w:cs="Arial"/>
          <w:color w:val="000000"/>
          <w:sz w:val="22"/>
        </w:rPr>
      </w:pPr>
      <w:r>
        <w:rPr>
          <w:rFonts w:ascii="Arial" w:hAnsi="Arial" w:cs="Arial"/>
          <w:color w:val="000000"/>
          <w:sz w:val="22"/>
        </w:rPr>
        <w:t>Special Educational Needs</w:t>
      </w:r>
    </w:p>
    <w:p w14:paraId="078DA491" w14:textId="77777777" w:rsidR="00557453" w:rsidRDefault="00557453" w:rsidP="00557453">
      <w:pPr>
        <w:widowControl w:val="0"/>
        <w:numPr>
          <w:ilvl w:val="0"/>
          <w:numId w:val="7"/>
        </w:numPr>
        <w:autoSpaceDE w:val="0"/>
        <w:autoSpaceDN w:val="0"/>
        <w:adjustRightInd w:val="0"/>
        <w:ind w:left="714" w:hanging="357"/>
        <w:jc w:val="both"/>
        <w:rPr>
          <w:rFonts w:ascii="Arial" w:hAnsi="Arial" w:cs="Arial"/>
          <w:color w:val="000000"/>
          <w:sz w:val="22"/>
        </w:rPr>
      </w:pPr>
      <w:r>
        <w:rPr>
          <w:rFonts w:ascii="Arial" w:hAnsi="Arial" w:cs="Arial"/>
          <w:color w:val="000000"/>
          <w:sz w:val="22"/>
        </w:rPr>
        <w:t>Looked After Child</w:t>
      </w:r>
    </w:p>
    <w:p w14:paraId="5FEEFAA8" w14:textId="77777777" w:rsidR="00557453" w:rsidRDefault="00557453" w:rsidP="00557453">
      <w:pPr>
        <w:widowControl w:val="0"/>
        <w:numPr>
          <w:ilvl w:val="0"/>
          <w:numId w:val="7"/>
        </w:numPr>
        <w:autoSpaceDE w:val="0"/>
        <w:autoSpaceDN w:val="0"/>
        <w:adjustRightInd w:val="0"/>
        <w:ind w:left="714" w:hanging="357"/>
        <w:jc w:val="both"/>
        <w:rPr>
          <w:rFonts w:ascii="Arial" w:hAnsi="Arial" w:cs="Arial"/>
          <w:color w:val="000000"/>
          <w:sz w:val="22"/>
        </w:rPr>
      </w:pPr>
      <w:r>
        <w:rPr>
          <w:rFonts w:ascii="Arial" w:hAnsi="Arial" w:cs="Arial"/>
          <w:color w:val="000000"/>
          <w:sz w:val="22"/>
        </w:rPr>
        <w:t>Boys</w:t>
      </w:r>
    </w:p>
    <w:p w14:paraId="6E12F0C5" w14:textId="48690C19" w:rsidR="00557453" w:rsidRDefault="00557453" w:rsidP="00557453">
      <w:pPr>
        <w:widowControl w:val="0"/>
        <w:numPr>
          <w:ilvl w:val="0"/>
          <w:numId w:val="7"/>
        </w:numPr>
        <w:autoSpaceDE w:val="0"/>
        <w:autoSpaceDN w:val="0"/>
        <w:adjustRightInd w:val="0"/>
        <w:ind w:left="714" w:hanging="357"/>
        <w:jc w:val="both"/>
        <w:rPr>
          <w:rFonts w:ascii="Arial" w:hAnsi="Arial" w:cs="Arial"/>
          <w:color w:val="000000"/>
          <w:sz w:val="22"/>
        </w:rPr>
      </w:pPr>
      <w:r>
        <w:rPr>
          <w:rFonts w:ascii="Arial" w:hAnsi="Arial" w:cs="Arial"/>
          <w:color w:val="000000"/>
          <w:sz w:val="22"/>
        </w:rPr>
        <w:t>2-year-old funded children</w:t>
      </w:r>
    </w:p>
    <w:p w14:paraId="67ABAB6D" w14:textId="77777777" w:rsidR="00557453" w:rsidRDefault="00557453" w:rsidP="00557453">
      <w:pPr>
        <w:widowControl w:val="0"/>
        <w:numPr>
          <w:ilvl w:val="0"/>
          <w:numId w:val="7"/>
        </w:numPr>
        <w:autoSpaceDE w:val="0"/>
        <w:autoSpaceDN w:val="0"/>
        <w:adjustRightInd w:val="0"/>
        <w:ind w:left="714" w:hanging="357"/>
        <w:jc w:val="both"/>
        <w:rPr>
          <w:rFonts w:ascii="Arial" w:hAnsi="Arial" w:cs="Arial"/>
          <w:color w:val="000000"/>
          <w:sz w:val="22"/>
        </w:rPr>
      </w:pPr>
      <w:r>
        <w:rPr>
          <w:rFonts w:ascii="Arial" w:hAnsi="Arial" w:cs="Arial"/>
          <w:color w:val="000000"/>
          <w:sz w:val="22"/>
        </w:rPr>
        <w:t>medical needs</w:t>
      </w:r>
    </w:p>
    <w:p w14:paraId="3FDC6A29" w14:textId="77777777" w:rsidR="00557453" w:rsidRDefault="00557453" w:rsidP="00557453">
      <w:pPr>
        <w:widowControl w:val="0"/>
        <w:numPr>
          <w:ilvl w:val="0"/>
          <w:numId w:val="7"/>
        </w:numPr>
        <w:autoSpaceDE w:val="0"/>
        <w:autoSpaceDN w:val="0"/>
        <w:adjustRightInd w:val="0"/>
        <w:ind w:left="714" w:hanging="357"/>
        <w:jc w:val="both"/>
        <w:rPr>
          <w:rFonts w:ascii="Arial" w:hAnsi="Arial" w:cs="Arial"/>
          <w:color w:val="000000"/>
          <w:sz w:val="22"/>
        </w:rPr>
      </w:pPr>
      <w:r>
        <w:rPr>
          <w:rFonts w:ascii="Arial" w:hAnsi="Arial" w:cs="Arial"/>
          <w:color w:val="000000"/>
          <w:sz w:val="22"/>
        </w:rPr>
        <w:t>poor attendance</w:t>
      </w:r>
    </w:p>
    <w:p w14:paraId="05E18083" w14:textId="77777777" w:rsidR="00557453" w:rsidRDefault="00557453" w:rsidP="00557453">
      <w:pPr>
        <w:widowControl w:val="0"/>
        <w:numPr>
          <w:ilvl w:val="0"/>
          <w:numId w:val="7"/>
        </w:numPr>
        <w:autoSpaceDE w:val="0"/>
        <w:autoSpaceDN w:val="0"/>
        <w:adjustRightInd w:val="0"/>
        <w:ind w:left="714" w:hanging="357"/>
        <w:jc w:val="both"/>
        <w:rPr>
          <w:rFonts w:ascii="Arial" w:hAnsi="Arial" w:cs="Arial"/>
          <w:color w:val="000000"/>
          <w:sz w:val="22"/>
        </w:rPr>
      </w:pPr>
      <w:r>
        <w:rPr>
          <w:rFonts w:ascii="Arial" w:hAnsi="Arial" w:cs="Arial"/>
          <w:color w:val="000000"/>
          <w:sz w:val="22"/>
        </w:rPr>
        <w:t>involvement of Social Care</w:t>
      </w:r>
    </w:p>
    <w:p w14:paraId="370BDE5C" w14:textId="77777777" w:rsidR="00557453" w:rsidRDefault="00557453" w:rsidP="00557453">
      <w:pPr>
        <w:widowControl w:val="0"/>
        <w:numPr>
          <w:ilvl w:val="0"/>
          <w:numId w:val="7"/>
        </w:numPr>
        <w:autoSpaceDE w:val="0"/>
        <w:autoSpaceDN w:val="0"/>
        <w:adjustRightInd w:val="0"/>
        <w:ind w:left="714" w:hanging="357"/>
        <w:jc w:val="both"/>
        <w:rPr>
          <w:rFonts w:ascii="Arial" w:hAnsi="Arial" w:cs="Arial"/>
          <w:color w:val="000000"/>
          <w:sz w:val="22"/>
        </w:rPr>
      </w:pPr>
      <w:r>
        <w:rPr>
          <w:rFonts w:ascii="Arial" w:hAnsi="Arial" w:cs="Arial"/>
          <w:color w:val="000000"/>
          <w:sz w:val="22"/>
        </w:rPr>
        <w:t xml:space="preserve">Gypsy Roma Traveler </w:t>
      </w:r>
    </w:p>
    <w:p w14:paraId="5D5E2ECF" w14:textId="77777777" w:rsidR="00557453" w:rsidRDefault="00557453" w:rsidP="00557453">
      <w:pPr>
        <w:widowControl w:val="0"/>
        <w:numPr>
          <w:ilvl w:val="0"/>
          <w:numId w:val="7"/>
        </w:numPr>
        <w:autoSpaceDE w:val="0"/>
        <w:autoSpaceDN w:val="0"/>
        <w:adjustRightInd w:val="0"/>
        <w:ind w:left="714" w:hanging="357"/>
        <w:jc w:val="both"/>
        <w:rPr>
          <w:rFonts w:ascii="Arial" w:hAnsi="Arial" w:cs="Arial"/>
          <w:color w:val="000000"/>
          <w:sz w:val="22"/>
        </w:rPr>
      </w:pPr>
      <w:r>
        <w:rPr>
          <w:rFonts w:ascii="Arial" w:hAnsi="Arial" w:cs="Arial"/>
          <w:color w:val="000000"/>
          <w:sz w:val="22"/>
        </w:rPr>
        <w:t xml:space="preserve">Premature births </w:t>
      </w:r>
    </w:p>
    <w:p w14:paraId="0136AEAB" w14:textId="77777777" w:rsidR="00557453" w:rsidRDefault="00557453" w:rsidP="00557453">
      <w:pPr>
        <w:widowControl w:val="0"/>
        <w:numPr>
          <w:ilvl w:val="0"/>
          <w:numId w:val="7"/>
        </w:numPr>
        <w:autoSpaceDE w:val="0"/>
        <w:autoSpaceDN w:val="0"/>
        <w:adjustRightInd w:val="0"/>
        <w:ind w:left="714" w:hanging="357"/>
        <w:jc w:val="both"/>
        <w:rPr>
          <w:rFonts w:ascii="Arial" w:hAnsi="Arial" w:cs="Arial"/>
          <w:color w:val="000000"/>
          <w:sz w:val="22"/>
        </w:rPr>
      </w:pPr>
      <w:r>
        <w:rPr>
          <w:rFonts w:ascii="Arial" w:hAnsi="Arial" w:cs="Arial"/>
          <w:color w:val="000000"/>
          <w:sz w:val="22"/>
        </w:rPr>
        <w:t xml:space="preserve">Children of lone parents. </w:t>
      </w:r>
    </w:p>
    <w:p w14:paraId="29D78614" w14:textId="77777777" w:rsidR="00557453" w:rsidRDefault="00557453" w:rsidP="00557453">
      <w:pPr>
        <w:widowControl w:val="0"/>
        <w:numPr>
          <w:ilvl w:val="0"/>
          <w:numId w:val="7"/>
        </w:numPr>
        <w:autoSpaceDE w:val="0"/>
        <w:autoSpaceDN w:val="0"/>
        <w:adjustRightInd w:val="0"/>
        <w:ind w:left="714" w:hanging="357"/>
        <w:jc w:val="both"/>
        <w:rPr>
          <w:rFonts w:ascii="Arial" w:hAnsi="Arial" w:cs="Arial"/>
          <w:color w:val="000000"/>
          <w:sz w:val="22"/>
        </w:rPr>
      </w:pPr>
      <w:r>
        <w:rPr>
          <w:rFonts w:ascii="Arial" w:hAnsi="Arial" w:cs="Arial"/>
          <w:color w:val="000000"/>
          <w:sz w:val="22"/>
        </w:rPr>
        <w:t>Children with an im</w:t>
      </w:r>
      <w:r w:rsidRPr="001B590D">
        <w:rPr>
          <w:rFonts w:ascii="Arial" w:hAnsi="Arial" w:cs="Arial"/>
          <w:color w:val="000000"/>
          <w:sz w:val="22"/>
        </w:rPr>
        <w:t xml:space="preserve">prisoned </w:t>
      </w:r>
      <w:r>
        <w:rPr>
          <w:rFonts w:ascii="Arial" w:hAnsi="Arial" w:cs="Arial"/>
          <w:color w:val="000000"/>
          <w:sz w:val="22"/>
        </w:rPr>
        <w:t>parent</w:t>
      </w:r>
    </w:p>
    <w:p w14:paraId="4C3F6A55" w14:textId="77777777" w:rsidR="00557453" w:rsidRPr="001B590D" w:rsidRDefault="00557453" w:rsidP="00557453">
      <w:pPr>
        <w:widowControl w:val="0"/>
        <w:numPr>
          <w:ilvl w:val="0"/>
          <w:numId w:val="7"/>
        </w:numPr>
        <w:autoSpaceDE w:val="0"/>
        <w:autoSpaceDN w:val="0"/>
        <w:adjustRightInd w:val="0"/>
        <w:ind w:left="714" w:hanging="357"/>
        <w:jc w:val="both"/>
        <w:rPr>
          <w:rFonts w:ascii="Arial" w:hAnsi="Arial" w:cs="Arial"/>
          <w:color w:val="000000"/>
          <w:sz w:val="22"/>
        </w:rPr>
      </w:pPr>
      <w:r>
        <w:rPr>
          <w:rFonts w:ascii="Arial" w:hAnsi="Arial" w:cs="Arial"/>
          <w:color w:val="000000"/>
          <w:sz w:val="22"/>
        </w:rPr>
        <w:t>FGM</w:t>
      </w:r>
    </w:p>
    <w:p w14:paraId="37DF25A5" w14:textId="77777777" w:rsidR="00557453" w:rsidRDefault="00557453" w:rsidP="00557453">
      <w:pPr>
        <w:widowControl w:val="0"/>
        <w:autoSpaceDE w:val="0"/>
        <w:autoSpaceDN w:val="0"/>
        <w:adjustRightInd w:val="0"/>
        <w:jc w:val="both"/>
        <w:rPr>
          <w:rFonts w:ascii="Arial" w:hAnsi="Arial" w:cs="Arial"/>
          <w:color w:val="000000"/>
          <w:sz w:val="22"/>
        </w:rPr>
      </w:pPr>
    </w:p>
    <w:p w14:paraId="06B3F62C" w14:textId="77777777" w:rsidR="00557453" w:rsidRDefault="00557453" w:rsidP="00557453">
      <w:pPr>
        <w:widowControl w:val="0"/>
        <w:autoSpaceDE w:val="0"/>
        <w:autoSpaceDN w:val="0"/>
        <w:adjustRightInd w:val="0"/>
        <w:spacing w:after="220"/>
        <w:jc w:val="both"/>
        <w:rPr>
          <w:rFonts w:ascii="Arial" w:hAnsi="Arial" w:cs="Arial"/>
          <w:color w:val="000000"/>
          <w:sz w:val="22"/>
        </w:rPr>
      </w:pPr>
      <w:r>
        <w:rPr>
          <w:rFonts w:ascii="Arial" w:hAnsi="Arial" w:cs="Arial"/>
          <w:color w:val="000000"/>
          <w:sz w:val="22"/>
        </w:rPr>
        <w:t>Within KLT’s we have regard for the SEN code of practice (2014), this document is used to ensure that we are fully supporting the children within our care who have/may have additional needs.</w:t>
      </w:r>
    </w:p>
    <w:p w14:paraId="40F7B78C" w14:textId="46B99D90" w:rsidR="00557453" w:rsidRDefault="00557453" w:rsidP="00557453">
      <w:pPr>
        <w:widowControl w:val="0"/>
        <w:autoSpaceDE w:val="0"/>
        <w:autoSpaceDN w:val="0"/>
        <w:adjustRightInd w:val="0"/>
        <w:spacing w:after="220"/>
        <w:jc w:val="both"/>
        <w:rPr>
          <w:rFonts w:ascii="Arial" w:hAnsi="Arial" w:cs="Arial"/>
          <w:color w:val="000000"/>
          <w:sz w:val="22"/>
        </w:rPr>
      </w:pPr>
      <w:r>
        <w:rPr>
          <w:rFonts w:ascii="Arial" w:hAnsi="Arial" w:cs="Arial"/>
          <w:color w:val="000000"/>
          <w:sz w:val="22"/>
        </w:rPr>
        <w:t xml:space="preserve">We have a duty to make reasonable adjustments to our environment and services to ensure that it is accessible for children with SEND. We will challenge any discrimination experienced and talk to children, staff, and parents about respecting each other and being kind to one another in the hope to eliminate discrimination from happening. </w:t>
      </w:r>
    </w:p>
    <w:p w14:paraId="7A494D39" w14:textId="77777777" w:rsidR="00557453" w:rsidRDefault="00557453" w:rsidP="00557453">
      <w:pPr>
        <w:widowControl w:val="0"/>
        <w:autoSpaceDE w:val="0"/>
        <w:autoSpaceDN w:val="0"/>
        <w:adjustRightInd w:val="0"/>
        <w:spacing w:after="220"/>
        <w:jc w:val="both"/>
        <w:rPr>
          <w:rFonts w:ascii="Arial" w:hAnsi="Arial" w:cs="Arial"/>
          <w:color w:val="000000"/>
          <w:sz w:val="22"/>
        </w:rPr>
      </w:pPr>
      <w:r>
        <w:rPr>
          <w:rFonts w:ascii="Arial" w:hAnsi="Arial" w:cs="Arial"/>
          <w:color w:val="000000"/>
          <w:sz w:val="22"/>
        </w:rPr>
        <w:t>The Equality Act 2010 describes Discrimination as:</w:t>
      </w:r>
    </w:p>
    <w:p w14:paraId="69247BF7" w14:textId="77777777" w:rsidR="00557453" w:rsidRPr="006B3521" w:rsidRDefault="00557453" w:rsidP="00557453">
      <w:pPr>
        <w:widowControl w:val="0"/>
        <w:autoSpaceDE w:val="0"/>
        <w:autoSpaceDN w:val="0"/>
        <w:adjustRightInd w:val="0"/>
        <w:spacing w:after="220"/>
        <w:jc w:val="both"/>
        <w:rPr>
          <w:rFonts w:ascii="Arial" w:hAnsi="Arial" w:cs="Arial"/>
          <w:i/>
          <w:color w:val="000000"/>
          <w:sz w:val="22"/>
        </w:rPr>
      </w:pPr>
      <w:r w:rsidRPr="006B3521">
        <w:rPr>
          <w:rFonts w:ascii="Arial" w:hAnsi="Arial" w:cs="ArialMT"/>
          <w:i/>
          <w:sz w:val="22"/>
        </w:rPr>
        <w:t xml:space="preserve">When a person discriminates against another if, because of a protected characteristic, one </w:t>
      </w:r>
      <w:r w:rsidRPr="006B3521">
        <w:rPr>
          <w:rFonts w:ascii="Arial" w:hAnsi="Arial" w:cs="ArialMT"/>
          <w:i/>
          <w:sz w:val="22"/>
        </w:rPr>
        <w:lastRenderedPageBreak/>
        <w:t>treats one less favorably than they treat or would treat others.</w:t>
      </w:r>
    </w:p>
    <w:p w14:paraId="37B4A11A" w14:textId="0B20FF0A" w:rsidR="00557453" w:rsidRDefault="00557453" w:rsidP="00557453">
      <w:pPr>
        <w:widowControl w:val="0"/>
        <w:autoSpaceDE w:val="0"/>
        <w:autoSpaceDN w:val="0"/>
        <w:adjustRightInd w:val="0"/>
        <w:spacing w:after="220"/>
        <w:jc w:val="both"/>
        <w:rPr>
          <w:rFonts w:ascii="Arial" w:hAnsi="Arial" w:cs="Arial"/>
          <w:color w:val="000000"/>
          <w:sz w:val="22"/>
        </w:rPr>
      </w:pPr>
      <w:r>
        <w:rPr>
          <w:rFonts w:ascii="Arial" w:hAnsi="Arial" w:cs="Arial"/>
          <w:color w:val="000000"/>
          <w:sz w:val="22"/>
        </w:rPr>
        <w:t xml:space="preserve">Under no circumstances will we discriminate against or harass any child with special educational needs; we must have regard for the views, wishes, feelings of the child and the child’s parents/carers. </w:t>
      </w:r>
    </w:p>
    <w:p w14:paraId="27952B47" w14:textId="654FDDD5" w:rsidR="00557453" w:rsidRDefault="00557453" w:rsidP="00557453">
      <w:pPr>
        <w:widowControl w:val="0"/>
        <w:autoSpaceDE w:val="0"/>
        <w:autoSpaceDN w:val="0"/>
        <w:adjustRightInd w:val="0"/>
        <w:spacing w:after="220"/>
        <w:jc w:val="both"/>
        <w:rPr>
          <w:rFonts w:ascii="Arial" w:hAnsi="Arial" w:cs="Arial"/>
          <w:color w:val="000000"/>
          <w:sz w:val="22"/>
        </w:rPr>
      </w:pPr>
      <w:r>
        <w:rPr>
          <w:rFonts w:ascii="Arial" w:hAnsi="Arial" w:cs="Arial"/>
          <w:color w:val="000000"/>
          <w:sz w:val="22"/>
        </w:rPr>
        <w:t xml:space="preserve">Early Identification of additional needs within the setting is paramount and extremely beneficial. Identifying need at the earliest point, and then making effective provision, improves long-term outcomes for children. (Code of Practice, 2014) All KLT staff are encouraged to be alert to emerging difficulties and supported in responding early to any concerns they may have regarding an individual child.  </w:t>
      </w:r>
    </w:p>
    <w:p w14:paraId="20AA0B8D" w14:textId="77777777" w:rsidR="00557453" w:rsidRDefault="00557453" w:rsidP="00557453">
      <w:pPr>
        <w:widowControl w:val="0"/>
        <w:autoSpaceDE w:val="0"/>
        <w:autoSpaceDN w:val="0"/>
        <w:adjustRightInd w:val="0"/>
        <w:spacing w:after="220"/>
        <w:jc w:val="both"/>
        <w:rPr>
          <w:rFonts w:ascii="Arial" w:hAnsi="Arial" w:cs="Arial"/>
          <w:color w:val="000000"/>
          <w:sz w:val="22"/>
        </w:rPr>
      </w:pPr>
      <w:r>
        <w:rPr>
          <w:rFonts w:ascii="Arial" w:hAnsi="Arial" w:cs="Arial"/>
          <w:color w:val="000000"/>
          <w:sz w:val="22"/>
        </w:rPr>
        <w:t>If we suspect that a child within our care may have an additional need/s we will:</w:t>
      </w:r>
    </w:p>
    <w:p w14:paraId="3689E203" w14:textId="083D0070" w:rsidR="00557453" w:rsidRDefault="00557453" w:rsidP="00557453">
      <w:pPr>
        <w:widowControl w:val="0"/>
        <w:numPr>
          <w:ilvl w:val="0"/>
          <w:numId w:val="3"/>
        </w:numPr>
        <w:autoSpaceDE w:val="0"/>
        <w:autoSpaceDN w:val="0"/>
        <w:adjustRightInd w:val="0"/>
        <w:spacing w:after="220"/>
        <w:jc w:val="both"/>
        <w:rPr>
          <w:rFonts w:ascii="Arial" w:hAnsi="Arial" w:cs="Arial"/>
          <w:color w:val="000000"/>
          <w:sz w:val="22"/>
        </w:rPr>
      </w:pPr>
      <w:r>
        <w:rPr>
          <w:rFonts w:ascii="Arial" w:hAnsi="Arial" w:cs="Arial"/>
          <w:color w:val="000000"/>
          <w:sz w:val="22"/>
        </w:rPr>
        <w:t>Liaise with the parents /carers- gaining lots of informative information from them.</w:t>
      </w:r>
    </w:p>
    <w:p w14:paraId="62B052FF" w14:textId="3731F5C5" w:rsidR="00557453" w:rsidRDefault="00557453" w:rsidP="00557453">
      <w:pPr>
        <w:widowControl w:val="0"/>
        <w:numPr>
          <w:ilvl w:val="0"/>
          <w:numId w:val="3"/>
        </w:numPr>
        <w:autoSpaceDE w:val="0"/>
        <w:autoSpaceDN w:val="0"/>
        <w:adjustRightInd w:val="0"/>
        <w:spacing w:after="220"/>
        <w:jc w:val="both"/>
        <w:rPr>
          <w:rFonts w:ascii="Arial" w:hAnsi="Arial" w:cs="Arial"/>
          <w:color w:val="000000"/>
          <w:sz w:val="22"/>
        </w:rPr>
      </w:pPr>
      <w:r>
        <w:rPr>
          <w:rFonts w:ascii="Arial" w:hAnsi="Arial" w:cs="Arial"/>
          <w:color w:val="000000"/>
          <w:sz w:val="22"/>
        </w:rPr>
        <w:t xml:space="preserve">With permission from parents/carers approach outside agencies for more advice and support, for example SEND Coordinators. </w:t>
      </w:r>
    </w:p>
    <w:p w14:paraId="216CEC89" w14:textId="77777777" w:rsidR="00557453" w:rsidRDefault="00557453" w:rsidP="00557453">
      <w:pPr>
        <w:widowControl w:val="0"/>
        <w:numPr>
          <w:ilvl w:val="0"/>
          <w:numId w:val="3"/>
        </w:numPr>
        <w:autoSpaceDE w:val="0"/>
        <w:autoSpaceDN w:val="0"/>
        <w:adjustRightInd w:val="0"/>
        <w:spacing w:after="220"/>
        <w:jc w:val="both"/>
        <w:rPr>
          <w:rFonts w:ascii="Arial" w:hAnsi="Arial" w:cs="Arial"/>
          <w:color w:val="000000"/>
          <w:sz w:val="22"/>
        </w:rPr>
      </w:pPr>
      <w:r>
        <w:rPr>
          <w:rFonts w:ascii="Arial" w:hAnsi="Arial" w:cs="Arial"/>
          <w:color w:val="000000"/>
          <w:sz w:val="22"/>
        </w:rPr>
        <w:t>Track the child using the Early Support Tracking Documents.</w:t>
      </w:r>
    </w:p>
    <w:p w14:paraId="6ABB0CD3" w14:textId="77777777" w:rsidR="00557453" w:rsidRDefault="00557453" w:rsidP="00557453">
      <w:pPr>
        <w:widowControl w:val="0"/>
        <w:numPr>
          <w:ilvl w:val="0"/>
          <w:numId w:val="3"/>
        </w:numPr>
        <w:autoSpaceDE w:val="0"/>
        <w:autoSpaceDN w:val="0"/>
        <w:adjustRightInd w:val="0"/>
        <w:spacing w:after="220"/>
        <w:jc w:val="both"/>
        <w:rPr>
          <w:rFonts w:ascii="Arial" w:hAnsi="Arial" w:cs="Arial"/>
          <w:color w:val="000000"/>
          <w:sz w:val="22"/>
        </w:rPr>
      </w:pPr>
      <w:r>
        <w:rPr>
          <w:rFonts w:ascii="Arial" w:hAnsi="Arial" w:cs="Arial"/>
          <w:color w:val="000000"/>
          <w:sz w:val="22"/>
        </w:rPr>
        <w:t>Carry out observations and record effective information that will further assist us within support for the child.</w:t>
      </w:r>
    </w:p>
    <w:p w14:paraId="24E7D851" w14:textId="77777777" w:rsidR="00557453" w:rsidRDefault="00557453" w:rsidP="00557453">
      <w:pPr>
        <w:widowControl w:val="0"/>
        <w:numPr>
          <w:ilvl w:val="0"/>
          <w:numId w:val="3"/>
        </w:numPr>
        <w:autoSpaceDE w:val="0"/>
        <w:autoSpaceDN w:val="0"/>
        <w:adjustRightInd w:val="0"/>
        <w:spacing w:after="220"/>
        <w:jc w:val="both"/>
        <w:rPr>
          <w:rFonts w:ascii="Arial" w:hAnsi="Arial" w:cs="Arial"/>
          <w:color w:val="000000"/>
          <w:sz w:val="22"/>
        </w:rPr>
      </w:pPr>
      <w:r>
        <w:rPr>
          <w:rFonts w:ascii="Arial" w:hAnsi="Arial" w:cs="Arial"/>
          <w:color w:val="000000"/>
          <w:sz w:val="22"/>
        </w:rPr>
        <w:t>Adapt practices, policies, procedures, and activities; staffing and general care routines when needed.</w:t>
      </w:r>
    </w:p>
    <w:p w14:paraId="6D6250D9" w14:textId="4498DFC4" w:rsidR="00557453" w:rsidRDefault="00557453" w:rsidP="00557453">
      <w:pPr>
        <w:widowControl w:val="0"/>
        <w:numPr>
          <w:ilvl w:val="0"/>
          <w:numId w:val="3"/>
        </w:numPr>
        <w:autoSpaceDE w:val="0"/>
        <w:autoSpaceDN w:val="0"/>
        <w:adjustRightInd w:val="0"/>
        <w:spacing w:after="220"/>
        <w:jc w:val="both"/>
        <w:rPr>
          <w:rFonts w:ascii="Arial" w:hAnsi="Arial" w:cs="Arial"/>
          <w:color w:val="000000"/>
          <w:sz w:val="22"/>
        </w:rPr>
      </w:pPr>
      <w:r>
        <w:rPr>
          <w:rFonts w:ascii="Arial" w:hAnsi="Arial" w:cs="Arial"/>
          <w:color w:val="000000"/>
          <w:sz w:val="22"/>
        </w:rPr>
        <w:t>Access further training courses to improve our knowledge and send all relevant information to the whole team.</w:t>
      </w:r>
    </w:p>
    <w:p w14:paraId="6FC4823A" w14:textId="68935A4A" w:rsidR="00557453" w:rsidRDefault="00557453" w:rsidP="00557453">
      <w:pPr>
        <w:widowControl w:val="0"/>
        <w:autoSpaceDE w:val="0"/>
        <w:autoSpaceDN w:val="0"/>
        <w:adjustRightInd w:val="0"/>
        <w:spacing w:after="220"/>
        <w:jc w:val="both"/>
        <w:rPr>
          <w:rFonts w:ascii="Arial" w:hAnsi="Arial" w:cs="Arial"/>
          <w:color w:val="000000"/>
          <w:sz w:val="22"/>
        </w:rPr>
      </w:pPr>
      <w:r>
        <w:rPr>
          <w:rFonts w:ascii="Arial" w:hAnsi="Arial" w:cs="Arial"/>
          <w:color w:val="000000"/>
          <w:sz w:val="22"/>
        </w:rPr>
        <w:t xml:space="preserve">Kirsty Toolan and </w:t>
      </w:r>
      <w:r w:rsidR="002F5E2C">
        <w:rPr>
          <w:rFonts w:ascii="Arial" w:hAnsi="Arial" w:cs="Arial"/>
          <w:color w:val="000000"/>
          <w:sz w:val="22"/>
        </w:rPr>
        <w:t>Charlotte Bloyce</w:t>
      </w:r>
      <w:r>
        <w:rPr>
          <w:rFonts w:ascii="Arial" w:hAnsi="Arial" w:cs="Arial"/>
          <w:color w:val="000000"/>
          <w:sz w:val="22"/>
        </w:rPr>
        <w:t xml:space="preserve"> are the settings ‘in house’ Special Educational Needs Co coordinators (SENCO) and are responsible for the care and support of children with additional needs. Several staff have also completed the required training to be a SENCO within the setting, but we have 2 main points of contact. Further responsibilities are:</w:t>
      </w:r>
    </w:p>
    <w:p w14:paraId="60C4CC67" w14:textId="77777777" w:rsidR="00557453" w:rsidRDefault="00557453" w:rsidP="00557453">
      <w:pPr>
        <w:widowControl w:val="0"/>
        <w:numPr>
          <w:ilvl w:val="0"/>
          <w:numId w:val="6"/>
        </w:numPr>
        <w:autoSpaceDE w:val="0"/>
        <w:autoSpaceDN w:val="0"/>
        <w:adjustRightInd w:val="0"/>
        <w:spacing w:after="220"/>
        <w:jc w:val="both"/>
        <w:rPr>
          <w:rFonts w:ascii="Arial" w:hAnsi="Arial" w:cs="Arial"/>
          <w:color w:val="000000"/>
          <w:sz w:val="22"/>
        </w:rPr>
      </w:pPr>
      <w:r>
        <w:rPr>
          <w:rFonts w:ascii="Arial" w:hAnsi="Arial" w:cs="Arial"/>
          <w:color w:val="000000"/>
          <w:sz w:val="22"/>
        </w:rPr>
        <w:t>Supporting all practitioners in understanding their roles and responsibilities to children with additional needs and understanding the ways in which KLT’s supports this.</w:t>
      </w:r>
    </w:p>
    <w:p w14:paraId="78E26375" w14:textId="77777777" w:rsidR="00557453" w:rsidRDefault="00557453" w:rsidP="00557453">
      <w:pPr>
        <w:widowControl w:val="0"/>
        <w:numPr>
          <w:ilvl w:val="0"/>
          <w:numId w:val="6"/>
        </w:numPr>
        <w:autoSpaceDE w:val="0"/>
        <w:autoSpaceDN w:val="0"/>
        <w:adjustRightInd w:val="0"/>
        <w:spacing w:after="220"/>
        <w:jc w:val="both"/>
        <w:rPr>
          <w:rFonts w:ascii="Arial" w:hAnsi="Arial" w:cs="Arial"/>
          <w:color w:val="000000"/>
          <w:sz w:val="22"/>
        </w:rPr>
      </w:pPr>
      <w:r>
        <w:rPr>
          <w:rFonts w:ascii="Arial" w:hAnsi="Arial" w:cs="Arial"/>
          <w:color w:val="000000"/>
          <w:sz w:val="22"/>
        </w:rPr>
        <w:t>Advising and supporting all staff members.</w:t>
      </w:r>
    </w:p>
    <w:p w14:paraId="200E69C1" w14:textId="3FF9D55D" w:rsidR="00557453" w:rsidRDefault="00557453" w:rsidP="00557453">
      <w:pPr>
        <w:widowControl w:val="0"/>
        <w:numPr>
          <w:ilvl w:val="0"/>
          <w:numId w:val="6"/>
        </w:numPr>
        <w:autoSpaceDE w:val="0"/>
        <w:autoSpaceDN w:val="0"/>
        <w:adjustRightInd w:val="0"/>
        <w:spacing w:after="220"/>
        <w:jc w:val="both"/>
        <w:rPr>
          <w:rFonts w:ascii="Arial" w:hAnsi="Arial" w:cs="Arial"/>
          <w:color w:val="000000"/>
          <w:sz w:val="22"/>
        </w:rPr>
      </w:pPr>
      <w:r>
        <w:rPr>
          <w:rFonts w:ascii="Arial" w:hAnsi="Arial" w:cs="Arial"/>
          <w:color w:val="000000"/>
          <w:sz w:val="22"/>
        </w:rPr>
        <w:t>Involving parents and carers and ensuring they are fully respected and listened to.</w:t>
      </w:r>
    </w:p>
    <w:p w14:paraId="63FBDA77" w14:textId="77777777" w:rsidR="00557453" w:rsidRDefault="00557453" w:rsidP="00557453">
      <w:pPr>
        <w:widowControl w:val="0"/>
        <w:numPr>
          <w:ilvl w:val="0"/>
          <w:numId w:val="6"/>
        </w:numPr>
        <w:autoSpaceDE w:val="0"/>
        <w:autoSpaceDN w:val="0"/>
        <w:adjustRightInd w:val="0"/>
        <w:spacing w:after="220"/>
        <w:jc w:val="both"/>
        <w:rPr>
          <w:rFonts w:ascii="Arial" w:hAnsi="Arial" w:cs="Arial"/>
          <w:color w:val="000000"/>
          <w:sz w:val="22"/>
        </w:rPr>
      </w:pPr>
      <w:r>
        <w:rPr>
          <w:rFonts w:ascii="Arial" w:hAnsi="Arial" w:cs="Arial"/>
          <w:color w:val="000000"/>
          <w:sz w:val="22"/>
        </w:rPr>
        <w:t xml:space="preserve">Liaise with outside agencies and professionals outside of KLT’s. </w:t>
      </w:r>
    </w:p>
    <w:p w14:paraId="4FF900C3" w14:textId="77777777" w:rsidR="00557453" w:rsidRPr="00854172" w:rsidRDefault="00557453" w:rsidP="00557453">
      <w:pPr>
        <w:widowControl w:val="0"/>
        <w:autoSpaceDE w:val="0"/>
        <w:autoSpaceDN w:val="0"/>
        <w:adjustRightInd w:val="0"/>
        <w:spacing w:after="220"/>
        <w:jc w:val="both"/>
        <w:rPr>
          <w:rFonts w:ascii="Arial" w:hAnsi="Arial" w:cs="Arial"/>
          <w:b/>
          <w:color w:val="000000"/>
          <w:sz w:val="22"/>
        </w:rPr>
      </w:pPr>
      <w:r w:rsidRPr="00854172">
        <w:rPr>
          <w:rFonts w:ascii="Arial" w:hAnsi="Arial" w:cs="Arial"/>
          <w:b/>
          <w:color w:val="000000"/>
          <w:sz w:val="22"/>
        </w:rPr>
        <w:t>Supporting children with Special Educational Needs:</w:t>
      </w:r>
    </w:p>
    <w:p w14:paraId="1E9F2A82" w14:textId="77777777" w:rsidR="00557453" w:rsidRPr="00854172" w:rsidRDefault="00557453" w:rsidP="00557453">
      <w:pPr>
        <w:widowControl w:val="0"/>
        <w:autoSpaceDE w:val="0"/>
        <w:autoSpaceDN w:val="0"/>
        <w:adjustRightInd w:val="0"/>
        <w:spacing w:after="220"/>
        <w:jc w:val="both"/>
        <w:rPr>
          <w:rFonts w:ascii="Arial" w:hAnsi="Arial" w:cs="Arial"/>
          <w:color w:val="000000"/>
          <w:sz w:val="22"/>
        </w:rPr>
      </w:pPr>
      <w:r w:rsidRPr="00854172">
        <w:rPr>
          <w:rFonts w:ascii="Arial" w:hAnsi="Arial" w:cs="Arial"/>
          <w:color w:val="000000"/>
          <w:sz w:val="22"/>
        </w:rPr>
        <w:t>When a child within our care has a confirmed special educational need full support will be given, we will:</w:t>
      </w:r>
    </w:p>
    <w:p w14:paraId="5B2E85C1" w14:textId="77777777" w:rsidR="00557453" w:rsidRDefault="00557453" w:rsidP="00557453">
      <w:pPr>
        <w:widowControl w:val="0"/>
        <w:numPr>
          <w:ilvl w:val="0"/>
          <w:numId w:val="4"/>
        </w:numPr>
        <w:autoSpaceDE w:val="0"/>
        <w:autoSpaceDN w:val="0"/>
        <w:adjustRightInd w:val="0"/>
        <w:spacing w:after="220"/>
        <w:jc w:val="both"/>
        <w:rPr>
          <w:rFonts w:ascii="Arial" w:hAnsi="Arial" w:cs="Arial"/>
          <w:color w:val="000000"/>
          <w:sz w:val="22"/>
        </w:rPr>
      </w:pPr>
      <w:r>
        <w:rPr>
          <w:rFonts w:ascii="Arial" w:hAnsi="Arial" w:cs="Arial"/>
          <w:color w:val="000000"/>
          <w:sz w:val="22"/>
        </w:rPr>
        <w:t xml:space="preserve">Liaise with the child’s parent’s/carers- sharing appropriate information, working together consistently and effectively. </w:t>
      </w:r>
    </w:p>
    <w:p w14:paraId="22CE36B9" w14:textId="40984DD5" w:rsidR="00557453" w:rsidRDefault="00557453" w:rsidP="00557453">
      <w:pPr>
        <w:widowControl w:val="0"/>
        <w:numPr>
          <w:ilvl w:val="0"/>
          <w:numId w:val="4"/>
        </w:numPr>
        <w:autoSpaceDE w:val="0"/>
        <w:autoSpaceDN w:val="0"/>
        <w:adjustRightInd w:val="0"/>
        <w:spacing w:after="220"/>
        <w:jc w:val="both"/>
        <w:rPr>
          <w:rFonts w:ascii="Arial" w:hAnsi="Arial" w:cs="Arial"/>
          <w:color w:val="000000"/>
          <w:sz w:val="22"/>
        </w:rPr>
      </w:pPr>
      <w:r>
        <w:rPr>
          <w:rFonts w:ascii="Arial" w:hAnsi="Arial" w:cs="Arial"/>
          <w:color w:val="000000"/>
          <w:sz w:val="22"/>
        </w:rPr>
        <w:t>Attend meetings, reviews, and regular communications regarding the child.</w:t>
      </w:r>
    </w:p>
    <w:p w14:paraId="5C16297A" w14:textId="09D567F9" w:rsidR="00557453" w:rsidRDefault="00557453" w:rsidP="00557453">
      <w:pPr>
        <w:widowControl w:val="0"/>
        <w:numPr>
          <w:ilvl w:val="0"/>
          <w:numId w:val="4"/>
        </w:numPr>
        <w:autoSpaceDE w:val="0"/>
        <w:autoSpaceDN w:val="0"/>
        <w:adjustRightInd w:val="0"/>
        <w:spacing w:after="220"/>
        <w:jc w:val="both"/>
        <w:rPr>
          <w:rFonts w:ascii="Arial" w:hAnsi="Arial" w:cs="Arial"/>
          <w:color w:val="000000"/>
          <w:sz w:val="22"/>
        </w:rPr>
      </w:pPr>
      <w:r>
        <w:rPr>
          <w:rFonts w:ascii="Arial" w:hAnsi="Arial" w:cs="Arial"/>
          <w:color w:val="000000"/>
          <w:sz w:val="22"/>
        </w:rPr>
        <w:t>Keep up to date records upon the child including tracking documents, observations, and any individual development plans.</w:t>
      </w:r>
    </w:p>
    <w:p w14:paraId="59421818" w14:textId="73659747" w:rsidR="00557453" w:rsidRDefault="00557453" w:rsidP="00557453">
      <w:pPr>
        <w:widowControl w:val="0"/>
        <w:numPr>
          <w:ilvl w:val="0"/>
          <w:numId w:val="4"/>
        </w:numPr>
        <w:autoSpaceDE w:val="0"/>
        <w:autoSpaceDN w:val="0"/>
        <w:adjustRightInd w:val="0"/>
        <w:spacing w:after="220"/>
        <w:jc w:val="both"/>
        <w:rPr>
          <w:rFonts w:ascii="Arial" w:hAnsi="Arial" w:cs="Arial"/>
          <w:color w:val="000000"/>
          <w:sz w:val="22"/>
        </w:rPr>
      </w:pPr>
      <w:r>
        <w:rPr>
          <w:rFonts w:ascii="Arial" w:hAnsi="Arial" w:cs="Arial"/>
          <w:color w:val="000000"/>
          <w:sz w:val="22"/>
        </w:rPr>
        <w:lastRenderedPageBreak/>
        <w:t xml:space="preserve">Liaise with outside agencies for extra support and practice ideas e.g., SENCO, Speech and Language Therapists, Health Visitors, Pediatricians etc. </w:t>
      </w:r>
    </w:p>
    <w:p w14:paraId="57A32456" w14:textId="178A233A" w:rsidR="00557453" w:rsidRDefault="00557453" w:rsidP="00557453">
      <w:pPr>
        <w:widowControl w:val="0"/>
        <w:numPr>
          <w:ilvl w:val="0"/>
          <w:numId w:val="4"/>
        </w:numPr>
        <w:autoSpaceDE w:val="0"/>
        <w:autoSpaceDN w:val="0"/>
        <w:adjustRightInd w:val="0"/>
        <w:spacing w:after="220"/>
        <w:jc w:val="both"/>
        <w:rPr>
          <w:rFonts w:ascii="Arial" w:hAnsi="Arial" w:cs="Arial"/>
          <w:color w:val="000000"/>
          <w:sz w:val="22"/>
        </w:rPr>
      </w:pPr>
      <w:r>
        <w:rPr>
          <w:rFonts w:ascii="Arial" w:hAnsi="Arial" w:cs="Arial"/>
          <w:color w:val="000000"/>
          <w:sz w:val="22"/>
        </w:rPr>
        <w:t>Adapt policy, practice, and the setting to ensure that the child’s needs are being fully met.</w:t>
      </w:r>
    </w:p>
    <w:p w14:paraId="28B5EC5B" w14:textId="32FA5C4F" w:rsidR="00557453" w:rsidRDefault="00557453" w:rsidP="00557453">
      <w:pPr>
        <w:widowControl w:val="0"/>
        <w:numPr>
          <w:ilvl w:val="0"/>
          <w:numId w:val="4"/>
        </w:numPr>
        <w:autoSpaceDE w:val="0"/>
        <w:autoSpaceDN w:val="0"/>
        <w:adjustRightInd w:val="0"/>
        <w:spacing w:after="220"/>
        <w:jc w:val="both"/>
        <w:rPr>
          <w:rFonts w:ascii="Arial" w:hAnsi="Arial" w:cs="Arial"/>
          <w:color w:val="000000"/>
          <w:sz w:val="22"/>
        </w:rPr>
      </w:pPr>
      <w:r>
        <w:rPr>
          <w:rFonts w:ascii="Arial" w:hAnsi="Arial" w:cs="Arial"/>
          <w:color w:val="000000"/>
          <w:sz w:val="22"/>
        </w:rPr>
        <w:t>Access further training courses to improve our knowledge and send all relevant information to the whole team.</w:t>
      </w:r>
    </w:p>
    <w:p w14:paraId="66393539" w14:textId="22C2965B" w:rsidR="00557453" w:rsidRDefault="00557453" w:rsidP="00557453">
      <w:pPr>
        <w:widowControl w:val="0"/>
        <w:numPr>
          <w:ilvl w:val="0"/>
          <w:numId w:val="4"/>
        </w:numPr>
        <w:autoSpaceDE w:val="0"/>
        <w:autoSpaceDN w:val="0"/>
        <w:adjustRightInd w:val="0"/>
        <w:spacing w:after="220"/>
        <w:jc w:val="both"/>
        <w:rPr>
          <w:rFonts w:ascii="Arial" w:hAnsi="Arial" w:cs="Arial"/>
          <w:color w:val="000000"/>
          <w:sz w:val="22"/>
        </w:rPr>
      </w:pPr>
      <w:r>
        <w:rPr>
          <w:rFonts w:ascii="Arial" w:hAnsi="Arial" w:cs="Arial"/>
          <w:color w:val="000000"/>
          <w:sz w:val="22"/>
        </w:rPr>
        <w:t xml:space="preserve">Encourage and enable the child to access all the setting’s activities and things on offer to them, supporting them in fulfilling their potential. </w:t>
      </w:r>
    </w:p>
    <w:p w14:paraId="3BBBC790" w14:textId="77777777" w:rsidR="00557453" w:rsidRPr="00854172" w:rsidRDefault="00557453" w:rsidP="00557453">
      <w:pPr>
        <w:widowControl w:val="0"/>
        <w:autoSpaceDE w:val="0"/>
        <w:autoSpaceDN w:val="0"/>
        <w:adjustRightInd w:val="0"/>
        <w:spacing w:after="220"/>
        <w:jc w:val="both"/>
        <w:rPr>
          <w:rFonts w:ascii="Arial" w:hAnsi="Arial" w:cs="Arial"/>
          <w:color w:val="000000"/>
          <w:sz w:val="22"/>
        </w:rPr>
      </w:pPr>
      <w:r w:rsidRPr="00854172">
        <w:rPr>
          <w:rFonts w:ascii="Arial" w:hAnsi="Arial" w:cs="Arial"/>
          <w:color w:val="000000"/>
          <w:sz w:val="22"/>
        </w:rPr>
        <w:t xml:space="preserve">Staff at KLT’s within their induction are introduced to the importance of early identification and ways in which this can be of great benefit to the children. </w:t>
      </w:r>
    </w:p>
    <w:p w14:paraId="2DE3C2D2" w14:textId="77777777" w:rsidR="00557453" w:rsidRPr="00854172" w:rsidRDefault="00557453" w:rsidP="00557453">
      <w:pPr>
        <w:widowControl w:val="0"/>
        <w:autoSpaceDE w:val="0"/>
        <w:autoSpaceDN w:val="0"/>
        <w:adjustRightInd w:val="0"/>
        <w:spacing w:after="220"/>
        <w:jc w:val="both"/>
        <w:rPr>
          <w:rFonts w:ascii="Arial" w:hAnsi="Arial" w:cs="Arial"/>
          <w:color w:val="000000"/>
          <w:sz w:val="22"/>
        </w:rPr>
      </w:pPr>
      <w:r w:rsidRPr="00854172">
        <w:rPr>
          <w:rFonts w:ascii="Arial" w:hAnsi="Arial" w:cs="Arial"/>
          <w:color w:val="000000"/>
          <w:sz w:val="22"/>
        </w:rPr>
        <w:t>When we adapt our practice and provision to support a child with additional needs their parents/carers will be informed.</w:t>
      </w:r>
    </w:p>
    <w:p w14:paraId="15B5AE29" w14:textId="77777777" w:rsidR="00557453" w:rsidRPr="00854172" w:rsidRDefault="00557453" w:rsidP="00557453">
      <w:pPr>
        <w:widowControl w:val="0"/>
        <w:autoSpaceDE w:val="0"/>
        <w:autoSpaceDN w:val="0"/>
        <w:adjustRightInd w:val="0"/>
        <w:spacing w:after="220"/>
        <w:jc w:val="both"/>
        <w:rPr>
          <w:rFonts w:ascii="Arial" w:hAnsi="Arial" w:cs="Arial"/>
          <w:color w:val="000000"/>
          <w:sz w:val="22"/>
        </w:rPr>
      </w:pPr>
      <w:r w:rsidRPr="00854172">
        <w:rPr>
          <w:rFonts w:ascii="Arial" w:hAnsi="Arial" w:cs="Arial"/>
          <w:color w:val="000000"/>
          <w:sz w:val="22"/>
        </w:rPr>
        <w:t>We adopt a graduated approach for any child who has additional needs; there are 4 stages to this response:</w:t>
      </w:r>
    </w:p>
    <w:p w14:paraId="75E71363" w14:textId="7E266538" w:rsidR="00557453" w:rsidRPr="00854172" w:rsidRDefault="00557453" w:rsidP="00557453">
      <w:pPr>
        <w:widowControl w:val="0"/>
        <w:numPr>
          <w:ilvl w:val="0"/>
          <w:numId w:val="5"/>
        </w:numPr>
        <w:autoSpaceDE w:val="0"/>
        <w:autoSpaceDN w:val="0"/>
        <w:adjustRightInd w:val="0"/>
        <w:spacing w:after="220"/>
        <w:jc w:val="both"/>
        <w:rPr>
          <w:rFonts w:ascii="Arial" w:hAnsi="Arial" w:cs="Arial"/>
          <w:color w:val="000000"/>
          <w:sz w:val="22"/>
        </w:rPr>
      </w:pPr>
      <w:r w:rsidRPr="00854172">
        <w:rPr>
          <w:rFonts w:ascii="Arial" w:hAnsi="Arial" w:cs="Arial"/>
          <w:color w:val="000000"/>
          <w:sz w:val="22"/>
        </w:rPr>
        <w:t xml:space="preserve">Assess- initial assessment to highlight the child’s needs and match up relevant support. </w:t>
      </w:r>
    </w:p>
    <w:p w14:paraId="3CDFBB85" w14:textId="77777777" w:rsidR="00557453" w:rsidRPr="00854172" w:rsidRDefault="00557453" w:rsidP="00557453">
      <w:pPr>
        <w:widowControl w:val="0"/>
        <w:numPr>
          <w:ilvl w:val="0"/>
          <w:numId w:val="5"/>
        </w:numPr>
        <w:autoSpaceDE w:val="0"/>
        <w:autoSpaceDN w:val="0"/>
        <w:adjustRightInd w:val="0"/>
        <w:spacing w:after="220"/>
        <w:jc w:val="both"/>
        <w:rPr>
          <w:rFonts w:ascii="Arial" w:hAnsi="Arial" w:cs="Arial"/>
          <w:color w:val="000000"/>
          <w:sz w:val="22"/>
        </w:rPr>
      </w:pPr>
      <w:r w:rsidRPr="00854172">
        <w:rPr>
          <w:rFonts w:ascii="Arial" w:hAnsi="Arial" w:cs="Arial"/>
          <w:color w:val="000000"/>
          <w:sz w:val="22"/>
        </w:rPr>
        <w:t>Plan- decide upon outcomes we are seeking and what interventions and support can be put into place.</w:t>
      </w:r>
    </w:p>
    <w:p w14:paraId="6E29AF36" w14:textId="77777777" w:rsidR="00557453" w:rsidRPr="00854172" w:rsidRDefault="00557453" w:rsidP="00557453">
      <w:pPr>
        <w:widowControl w:val="0"/>
        <w:numPr>
          <w:ilvl w:val="0"/>
          <w:numId w:val="5"/>
        </w:numPr>
        <w:autoSpaceDE w:val="0"/>
        <w:autoSpaceDN w:val="0"/>
        <w:adjustRightInd w:val="0"/>
        <w:spacing w:after="220"/>
        <w:jc w:val="both"/>
        <w:rPr>
          <w:rFonts w:ascii="Arial" w:hAnsi="Arial" w:cs="Arial"/>
          <w:color w:val="000000"/>
          <w:sz w:val="22"/>
        </w:rPr>
      </w:pPr>
      <w:r w:rsidRPr="00854172">
        <w:rPr>
          <w:rFonts w:ascii="Arial" w:hAnsi="Arial" w:cs="Arial"/>
          <w:color w:val="000000"/>
          <w:sz w:val="22"/>
        </w:rPr>
        <w:t>Do- implementation of the agreed interventions.</w:t>
      </w:r>
    </w:p>
    <w:p w14:paraId="503398E9" w14:textId="77777777" w:rsidR="00557453" w:rsidRPr="007B5064" w:rsidRDefault="00557453" w:rsidP="00557453">
      <w:pPr>
        <w:widowControl w:val="0"/>
        <w:numPr>
          <w:ilvl w:val="0"/>
          <w:numId w:val="5"/>
        </w:numPr>
        <w:autoSpaceDE w:val="0"/>
        <w:autoSpaceDN w:val="0"/>
        <w:adjustRightInd w:val="0"/>
        <w:spacing w:after="220"/>
        <w:jc w:val="both"/>
        <w:rPr>
          <w:rFonts w:ascii="Papyrus" w:hAnsi="Papyrus" w:cs="Verdana"/>
          <w:b/>
          <w:color w:val="246595"/>
          <w:sz w:val="22"/>
        </w:rPr>
      </w:pPr>
      <w:r w:rsidRPr="00854172">
        <w:rPr>
          <w:rFonts w:ascii="Arial" w:hAnsi="Arial" w:cs="Arial"/>
          <w:color w:val="000000"/>
          <w:sz w:val="22"/>
        </w:rPr>
        <w:t xml:space="preserve">Review- review impact of above, adapt, evaluate, make changes and restart cycle if needed. </w:t>
      </w:r>
    </w:p>
    <w:p w14:paraId="667E0ADE" w14:textId="77777777" w:rsidR="00557453" w:rsidRPr="00C309AD" w:rsidRDefault="00557453" w:rsidP="00557453">
      <w:pPr>
        <w:rPr>
          <w:rFonts w:ascii="Arial" w:hAnsi="Arial" w:cs="Verdana"/>
          <w:b/>
          <w:sz w:val="22"/>
        </w:rPr>
      </w:pPr>
      <w:r>
        <w:rPr>
          <w:rFonts w:ascii="Arial" w:hAnsi="Arial" w:cs="Verdana"/>
          <w:b/>
          <w:sz w:val="22"/>
        </w:rPr>
        <w:t>Devised January 2015</w:t>
      </w:r>
      <w:r w:rsidRPr="00C309AD">
        <w:rPr>
          <w:rFonts w:ascii="Arial" w:hAnsi="Arial" w:cs="Verdana"/>
          <w:b/>
          <w:sz w:val="22"/>
        </w:rPr>
        <w:t xml:space="preserve"> </w:t>
      </w:r>
    </w:p>
    <w:p w14:paraId="5E593B5A" w14:textId="77777777" w:rsidR="00730DEE" w:rsidRDefault="00730DEE"/>
    <w:sectPr w:rsidR="00730D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A139C"/>
    <w:multiLevelType w:val="hybridMultilevel"/>
    <w:tmpl w:val="F3DA92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3727E2"/>
    <w:multiLevelType w:val="hybridMultilevel"/>
    <w:tmpl w:val="7CECF51A"/>
    <w:lvl w:ilvl="0" w:tplc="04090001">
      <w:start w:val="1"/>
      <w:numFmt w:val="bullet"/>
      <w:lvlText w:val=""/>
      <w:lvlJc w:val="left"/>
      <w:pPr>
        <w:tabs>
          <w:tab w:val="num" w:pos="893"/>
        </w:tabs>
        <w:ind w:left="89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2" w15:restartNumberingAfterBreak="0">
    <w:nsid w:val="30F309A0"/>
    <w:multiLevelType w:val="hybridMultilevel"/>
    <w:tmpl w:val="D190FAE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1F65D4"/>
    <w:multiLevelType w:val="hybridMultilevel"/>
    <w:tmpl w:val="866668C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42AE3FEF"/>
    <w:multiLevelType w:val="hybridMultilevel"/>
    <w:tmpl w:val="CB621B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444530"/>
    <w:multiLevelType w:val="hybridMultilevel"/>
    <w:tmpl w:val="18B2E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0356F3"/>
    <w:multiLevelType w:val="hybridMultilevel"/>
    <w:tmpl w:val="D4EAC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F7A7C8E"/>
    <w:multiLevelType w:val="hybridMultilevel"/>
    <w:tmpl w:val="2C02AF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8884602">
    <w:abstractNumId w:val="2"/>
  </w:num>
  <w:num w:numId="2" w16cid:durableId="659776486">
    <w:abstractNumId w:val="3"/>
  </w:num>
  <w:num w:numId="3" w16cid:durableId="711153472">
    <w:abstractNumId w:val="1"/>
  </w:num>
  <w:num w:numId="4" w16cid:durableId="150028567">
    <w:abstractNumId w:val="4"/>
  </w:num>
  <w:num w:numId="5" w16cid:durableId="1052340507">
    <w:abstractNumId w:val="0"/>
  </w:num>
  <w:num w:numId="6" w16cid:durableId="1711883719">
    <w:abstractNumId w:val="6"/>
  </w:num>
  <w:num w:numId="7" w16cid:durableId="965163658">
    <w:abstractNumId w:val="7"/>
  </w:num>
  <w:num w:numId="8" w16cid:durableId="5689824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rsty Hale">
    <w15:presenceInfo w15:providerId="Windows Live" w15:userId="db5fc6fc3b086a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453"/>
    <w:rsid w:val="00195010"/>
    <w:rsid w:val="002F5E2C"/>
    <w:rsid w:val="00557453"/>
    <w:rsid w:val="00562C41"/>
    <w:rsid w:val="00730DEE"/>
    <w:rsid w:val="00860C9B"/>
    <w:rsid w:val="008E4262"/>
    <w:rsid w:val="00B139C4"/>
    <w:rsid w:val="00BB5BBD"/>
    <w:rsid w:val="00CD7E9B"/>
    <w:rsid w:val="00D2360C"/>
    <w:rsid w:val="00D92058"/>
    <w:rsid w:val="00E32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684F0"/>
  <w15:chartTrackingRefBased/>
  <w15:docId w15:val="{72DA284A-05EE-4201-96D1-5D3E5072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453"/>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574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2191</Words>
  <Characters>12489</Characters>
  <Application>Microsoft Office Word</Application>
  <DocSecurity>0</DocSecurity>
  <Lines>104</Lines>
  <Paragraphs>29</Paragraphs>
  <ScaleCrop>false</ScaleCrop>
  <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toolan</dc:creator>
  <cp:keywords/>
  <dc:description/>
  <cp:lastModifiedBy>kyle toolan</cp:lastModifiedBy>
  <cp:revision>9</cp:revision>
  <cp:lastPrinted>2025-02-11T11:16:00Z</cp:lastPrinted>
  <dcterms:created xsi:type="dcterms:W3CDTF">2023-09-20T11:22:00Z</dcterms:created>
  <dcterms:modified xsi:type="dcterms:W3CDTF">2025-02-11T11:17:00Z</dcterms:modified>
</cp:coreProperties>
</file>